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Override PartName="/word/footer2.xml" ContentType="application/vnd.openxmlformats-officedocument.wordprocessingml.footer+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633E1" w:rsidRDefault="00E633E1" w:rsidP="00E633E1">
      <w:pPr>
        <w:widowControl w:val="0"/>
        <w:autoSpaceDE w:val="0"/>
        <w:autoSpaceDN w:val="0"/>
        <w:adjustRightInd w:val="0"/>
        <w:spacing w:line="640" w:lineRule="atLeast"/>
        <w:jc w:val="center"/>
        <w:outlineLvl w:val="0"/>
        <w:rPr>
          <w:rFonts w:ascii="Cambria" w:hAnsi="Cambria"/>
        </w:rPr>
      </w:pPr>
    </w:p>
    <w:p w:rsidR="006574EC" w:rsidRPr="00017241" w:rsidRDefault="006574EC" w:rsidP="00E633E1">
      <w:pPr>
        <w:widowControl w:val="0"/>
        <w:autoSpaceDE w:val="0"/>
        <w:autoSpaceDN w:val="0"/>
        <w:adjustRightInd w:val="0"/>
        <w:spacing w:line="640" w:lineRule="atLeast"/>
        <w:jc w:val="center"/>
        <w:outlineLvl w:val="0"/>
        <w:rPr>
          <w:rFonts w:ascii="Cambria" w:hAnsi="Cambria"/>
        </w:rPr>
      </w:pPr>
    </w:p>
    <w:p w:rsidR="00E633E1" w:rsidRPr="006574EC" w:rsidRDefault="00E633E1" w:rsidP="00E633E1">
      <w:pPr>
        <w:widowControl w:val="0"/>
        <w:autoSpaceDE w:val="0"/>
        <w:autoSpaceDN w:val="0"/>
        <w:adjustRightInd w:val="0"/>
        <w:spacing w:line="640" w:lineRule="atLeast"/>
        <w:jc w:val="center"/>
        <w:outlineLvl w:val="0"/>
        <w:rPr>
          <w:rFonts w:ascii="Cambria" w:hAnsi="Cambria"/>
        </w:rPr>
      </w:pPr>
      <w:r w:rsidRPr="006574EC">
        <w:rPr>
          <w:rFonts w:ascii="Cambria" w:hAnsi="Cambria"/>
        </w:rPr>
        <w:t>Ana(b)log: A Hyperlocal Blog for Indie Music Journalism</w:t>
      </w:r>
    </w:p>
    <w:p w:rsidR="00E633E1" w:rsidRPr="006574EC" w:rsidRDefault="00E633E1" w:rsidP="00E633E1">
      <w:pPr>
        <w:widowControl w:val="0"/>
        <w:autoSpaceDE w:val="0"/>
        <w:autoSpaceDN w:val="0"/>
        <w:adjustRightInd w:val="0"/>
        <w:spacing w:line="640" w:lineRule="atLeast"/>
        <w:jc w:val="center"/>
        <w:outlineLvl w:val="0"/>
        <w:rPr>
          <w:rFonts w:ascii="Cambria" w:hAnsi="Cambria" w:cs="Helvetica Neue"/>
          <w:bCs/>
          <w:szCs w:val="64"/>
        </w:rPr>
      </w:pPr>
      <w:r w:rsidRPr="006574EC">
        <w:rPr>
          <w:rFonts w:ascii="Cambria" w:hAnsi="Cambria" w:cs="Helvetica Neue"/>
          <w:bCs/>
          <w:szCs w:val="64"/>
        </w:rPr>
        <w:t xml:space="preserve">by Robert Hilson </w:t>
      </w:r>
    </w:p>
    <w:p w:rsidR="00E633E1" w:rsidRPr="006574EC" w:rsidRDefault="00E633E1" w:rsidP="00E633E1">
      <w:pPr>
        <w:widowControl w:val="0"/>
        <w:autoSpaceDE w:val="0"/>
        <w:autoSpaceDN w:val="0"/>
        <w:adjustRightInd w:val="0"/>
        <w:spacing w:line="640" w:lineRule="atLeast"/>
        <w:jc w:val="center"/>
        <w:outlineLvl w:val="0"/>
        <w:rPr>
          <w:rFonts w:ascii="Cambria" w:hAnsi="Cambria" w:cs="Helvetica Neue"/>
          <w:bCs/>
          <w:szCs w:val="64"/>
        </w:rPr>
      </w:pPr>
      <w:r w:rsidRPr="006574EC">
        <w:rPr>
          <w:rFonts w:ascii="Cambria" w:hAnsi="Cambria" w:cs="Helvetica Neue"/>
          <w:bCs/>
          <w:szCs w:val="64"/>
        </w:rPr>
        <w:t>Project in Lieu of Thesis</w:t>
      </w:r>
    </w:p>
    <w:p w:rsidR="00E633E1" w:rsidRPr="006574EC" w:rsidRDefault="00E633E1" w:rsidP="00E633E1">
      <w:pPr>
        <w:widowControl w:val="0"/>
        <w:autoSpaceDE w:val="0"/>
        <w:autoSpaceDN w:val="0"/>
        <w:adjustRightInd w:val="0"/>
        <w:spacing w:line="640" w:lineRule="atLeast"/>
        <w:jc w:val="center"/>
        <w:outlineLvl w:val="0"/>
        <w:rPr>
          <w:rFonts w:ascii="Cambria" w:hAnsi="Cambria" w:cs="Helvetica Neue"/>
          <w:bCs/>
          <w:szCs w:val="64"/>
        </w:rPr>
      </w:pPr>
      <w:r w:rsidRPr="006574EC">
        <w:rPr>
          <w:rFonts w:ascii="Cambria" w:hAnsi="Cambria" w:cs="Helvetica Neue"/>
          <w:bCs/>
          <w:szCs w:val="64"/>
        </w:rPr>
        <w:t>Spring 2011</w:t>
      </w:r>
    </w:p>
    <w:p w:rsidR="00E633E1" w:rsidRPr="006574EC" w:rsidRDefault="00E633E1" w:rsidP="00E633E1">
      <w:pPr>
        <w:widowControl w:val="0"/>
        <w:autoSpaceDE w:val="0"/>
        <w:autoSpaceDN w:val="0"/>
        <w:adjustRightInd w:val="0"/>
        <w:spacing w:line="640" w:lineRule="atLeast"/>
        <w:jc w:val="center"/>
        <w:outlineLvl w:val="0"/>
        <w:rPr>
          <w:rFonts w:ascii="Cambria" w:hAnsi="Cambria" w:cs="Helvetica Neue"/>
          <w:bCs/>
          <w:szCs w:val="64"/>
        </w:rPr>
      </w:pPr>
      <w:r w:rsidRPr="006574EC">
        <w:rPr>
          <w:rFonts w:ascii="Cambria" w:hAnsi="Cambria" w:cs="Helvetica Neue"/>
          <w:bCs/>
          <w:szCs w:val="64"/>
        </w:rPr>
        <w:t>Anablogmusic.com</w:t>
      </w: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A43EE5" w:rsidRPr="00017241" w:rsidDel="003E5BD2" w:rsidRDefault="00A43EE5" w:rsidP="00E633E1">
      <w:pPr>
        <w:widowControl w:val="0"/>
        <w:autoSpaceDE w:val="0"/>
        <w:autoSpaceDN w:val="0"/>
        <w:adjustRightInd w:val="0"/>
        <w:spacing w:line="640" w:lineRule="atLeast"/>
        <w:jc w:val="center"/>
        <w:outlineLvl w:val="0"/>
        <w:rPr>
          <w:del w:id="0" w:author="Robert Hilson" w:date="2011-04-13T21:11:00Z"/>
          <w:rFonts w:ascii="Cambria" w:hAnsi="Cambria"/>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rPr>
      </w:pPr>
    </w:p>
    <w:p w:rsidR="00774911" w:rsidRPr="00017241" w:rsidRDefault="00774911" w:rsidP="003B4EC4">
      <w:pPr>
        <w:widowControl w:val="0"/>
        <w:autoSpaceDE w:val="0"/>
        <w:autoSpaceDN w:val="0"/>
        <w:adjustRightInd w:val="0"/>
        <w:spacing w:line="400" w:lineRule="atLeast"/>
        <w:rPr>
          <w:rFonts w:ascii="Cambria" w:hAnsi="Cambria" w:cs="Helvetica Neue"/>
          <w:b/>
          <w:bCs/>
          <w:color w:val="262626"/>
          <w:sz w:val="28"/>
          <w:szCs w:val="64"/>
        </w:rPr>
      </w:pPr>
      <w:r w:rsidRPr="00017241">
        <w:rPr>
          <w:rFonts w:ascii="Cambria" w:hAnsi="Cambria" w:cs="Helvetica Neue"/>
          <w:b/>
          <w:bCs/>
          <w:color w:val="262626"/>
          <w:sz w:val="28"/>
          <w:szCs w:val="64"/>
        </w:rPr>
        <w:t xml:space="preserve">Overview </w:t>
      </w:r>
    </w:p>
    <w:p w:rsidR="00BA5F4E" w:rsidRPr="00017241" w:rsidRDefault="00774911" w:rsidP="003B4EC4">
      <w:pPr>
        <w:widowControl w:val="0"/>
        <w:autoSpaceDE w:val="0"/>
        <w:autoSpaceDN w:val="0"/>
        <w:adjustRightInd w:val="0"/>
        <w:spacing w:line="400" w:lineRule="atLeast"/>
        <w:rPr>
          <w:rFonts w:ascii="Cambria" w:hAnsi="Cambria" w:cs="Helvetica Neue"/>
          <w:bCs/>
          <w:color w:val="262626"/>
          <w:szCs w:val="64"/>
        </w:rPr>
      </w:pPr>
      <w:r w:rsidRPr="00017241">
        <w:rPr>
          <w:rFonts w:ascii="Cambria" w:hAnsi="Cambria" w:cs="Helvetica Neue"/>
          <w:bCs/>
          <w:color w:val="262626"/>
          <w:sz w:val="28"/>
          <w:szCs w:val="64"/>
        </w:rPr>
        <w:tab/>
      </w:r>
      <w:r w:rsidRPr="00017241">
        <w:rPr>
          <w:rFonts w:ascii="Cambria" w:hAnsi="Cambria" w:cs="Helvetica Neue"/>
          <w:bCs/>
          <w:color w:val="262626"/>
          <w:szCs w:val="64"/>
        </w:rPr>
        <w:t xml:space="preserve">The purpose of this project was to develop a hyperlocal music criticism blog covering indie music in Gainesville, FL. </w:t>
      </w:r>
    </w:p>
    <w:p w:rsidR="00BA5F4E" w:rsidRPr="00017241" w:rsidRDefault="0017214C" w:rsidP="00BA5F4E">
      <w:pPr>
        <w:widowControl w:val="0"/>
        <w:autoSpaceDE w:val="0"/>
        <w:autoSpaceDN w:val="0"/>
        <w:adjustRightInd w:val="0"/>
        <w:spacing w:line="400" w:lineRule="atLeast"/>
        <w:ind w:firstLine="720"/>
        <w:rPr>
          <w:rFonts w:ascii="Cambria" w:hAnsi="Cambria" w:cs="Helvetica Neue"/>
          <w:bCs/>
          <w:color w:val="262626"/>
          <w:szCs w:val="64"/>
        </w:rPr>
      </w:pPr>
      <w:r w:rsidRPr="00017241">
        <w:rPr>
          <w:rFonts w:ascii="Cambria" w:hAnsi="Cambria" w:cs="Helvetica Neue"/>
          <w:bCs/>
          <w:color w:val="262626"/>
          <w:szCs w:val="64"/>
        </w:rPr>
        <w:t>Over</w:t>
      </w:r>
      <w:r w:rsidR="00774911" w:rsidRPr="00017241">
        <w:rPr>
          <w:rFonts w:ascii="Cambria" w:hAnsi="Cambria" w:cs="Helvetica Neue"/>
          <w:bCs/>
          <w:color w:val="262626"/>
          <w:szCs w:val="64"/>
        </w:rPr>
        <w:t xml:space="preserve"> the course of six and </w:t>
      </w:r>
      <w:ins w:id="1" w:author="Robert Hilson" w:date="2011-04-13T19:14:00Z">
        <w:r w:rsidR="00DB71B4">
          <w:rPr>
            <w:rFonts w:ascii="Cambria" w:hAnsi="Cambria" w:cs="Helvetica Neue"/>
            <w:bCs/>
            <w:color w:val="262626"/>
            <w:szCs w:val="64"/>
          </w:rPr>
          <w:t xml:space="preserve">a </w:t>
        </w:r>
      </w:ins>
      <w:r w:rsidR="00774911" w:rsidRPr="00017241">
        <w:rPr>
          <w:rFonts w:ascii="Cambria" w:hAnsi="Cambria" w:cs="Helvetica Neue"/>
          <w:bCs/>
          <w:color w:val="262626"/>
          <w:szCs w:val="64"/>
        </w:rPr>
        <w:t>half months, from the end of August 2010 to the middle of March 201</w:t>
      </w:r>
      <w:r w:rsidR="00017241">
        <w:rPr>
          <w:rFonts w:ascii="Cambria" w:hAnsi="Cambria" w:cs="Helvetica Neue"/>
          <w:bCs/>
          <w:color w:val="262626"/>
          <w:szCs w:val="64"/>
        </w:rPr>
        <w:t>1, Ana(b)log (Anablogmusic.com)</w:t>
      </w:r>
      <w:r w:rsidR="009F1B04" w:rsidRPr="00017241">
        <w:rPr>
          <w:rFonts w:ascii="Cambria" w:hAnsi="Cambria" w:cs="Helvetica Neue"/>
          <w:bCs/>
          <w:color w:val="262626"/>
          <w:szCs w:val="64"/>
        </w:rPr>
        <w:t xml:space="preserve"> </w:t>
      </w:r>
      <w:r w:rsidR="00774911" w:rsidRPr="00017241">
        <w:rPr>
          <w:rFonts w:ascii="Cambria" w:hAnsi="Cambria" w:cs="Helvetica Neue"/>
          <w:bCs/>
          <w:color w:val="262626"/>
          <w:szCs w:val="64"/>
        </w:rPr>
        <w:t>reported on Gainesville’s artists, venues, industry professionals and newsworthy occurrences through text, video, audio, photography, podcasting and local internet radio in order to cultivate an influential online presence</w:t>
      </w:r>
      <w:r w:rsidR="00AF54A5" w:rsidRPr="00017241">
        <w:rPr>
          <w:rFonts w:ascii="Cambria" w:hAnsi="Cambria" w:cs="Helvetica Neue"/>
          <w:bCs/>
          <w:color w:val="262626"/>
          <w:szCs w:val="64"/>
        </w:rPr>
        <w:t>, establish a grassroots community of users,</w:t>
      </w:r>
      <w:r w:rsidR="00774911" w:rsidRPr="00017241">
        <w:rPr>
          <w:rFonts w:ascii="Cambria" w:hAnsi="Cambria" w:cs="Helvetica Neue"/>
          <w:bCs/>
          <w:color w:val="262626"/>
          <w:szCs w:val="64"/>
        </w:rPr>
        <w:t xml:space="preserve"> and supplement traditional local media.</w:t>
      </w:r>
    </w:p>
    <w:p w:rsidR="00D11F49" w:rsidRPr="00017241" w:rsidRDefault="00774911" w:rsidP="00BA5F4E">
      <w:pPr>
        <w:widowControl w:val="0"/>
        <w:autoSpaceDE w:val="0"/>
        <w:autoSpaceDN w:val="0"/>
        <w:adjustRightInd w:val="0"/>
        <w:spacing w:line="400" w:lineRule="atLeast"/>
        <w:ind w:firstLine="720"/>
        <w:rPr>
          <w:rFonts w:ascii="Cambria" w:hAnsi="Cambria" w:cs="Helvetica Neue"/>
          <w:bCs/>
          <w:color w:val="262626"/>
          <w:szCs w:val="64"/>
        </w:rPr>
      </w:pPr>
      <w:r w:rsidRPr="00017241">
        <w:rPr>
          <w:rFonts w:ascii="Cambria" w:hAnsi="Cambria" w:cs="Helvetica Neue"/>
          <w:bCs/>
          <w:color w:val="262626"/>
          <w:szCs w:val="64"/>
        </w:rPr>
        <w:t xml:space="preserve"> </w:t>
      </w:r>
      <w:r w:rsidR="00BA5F4E" w:rsidRPr="00017241">
        <w:rPr>
          <w:rFonts w:ascii="Cambria" w:hAnsi="Cambria" w:cs="Helvetica Neue"/>
          <w:bCs/>
          <w:color w:val="262626"/>
          <w:szCs w:val="64"/>
        </w:rPr>
        <w:t xml:space="preserve">An average of </w:t>
      </w:r>
      <w:r w:rsidRPr="00017241">
        <w:rPr>
          <w:rFonts w:ascii="Cambria" w:hAnsi="Cambria" w:cs="Helvetica Neue"/>
          <w:bCs/>
          <w:color w:val="262626"/>
          <w:szCs w:val="64"/>
        </w:rPr>
        <w:t xml:space="preserve">two to three posts per week </w:t>
      </w:r>
      <w:r w:rsidR="00BA5F4E" w:rsidRPr="00017241">
        <w:rPr>
          <w:rFonts w:ascii="Cambria" w:hAnsi="Cambria" w:cs="Helvetica Neue"/>
          <w:bCs/>
          <w:color w:val="262626"/>
          <w:szCs w:val="64"/>
        </w:rPr>
        <w:t>were published on</w:t>
      </w:r>
      <w:r w:rsidRPr="00017241">
        <w:rPr>
          <w:rFonts w:ascii="Cambria" w:hAnsi="Cambria" w:cs="Helvetica Neue"/>
          <w:bCs/>
          <w:color w:val="262626"/>
          <w:szCs w:val="64"/>
        </w:rPr>
        <w:t xml:space="preserve"> Ana(b)log</w:t>
      </w:r>
      <w:r w:rsidR="00017241">
        <w:rPr>
          <w:rFonts w:ascii="Cambria" w:hAnsi="Cambria" w:cs="Helvetica Neue"/>
          <w:bCs/>
          <w:color w:val="262626"/>
          <w:szCs w:val="64"/>
        </w:rPr>
        <w:t xml:space="preserve"> </w:t>
      </w:r>
      <w:r w:rsidR="00E57C3D" w:rsidRPr="00017241">
        <w:rPr>
          <w:rFonts w:ascii="Cambria" w:hAnsi="Cambria" w:cs="Helvetica Neue"/>
          <w:bCs/>
          <w:color w:val="262626"/>
          <w:szCs w:val="64"/>
        </w:rPr>
        <w:t>and linked via</w:t>
      </w:r>
      <w:r w:rsidR="00017241">
        <w:rPr>
          <w:rFonts w:ascii="Cambria" w:hAnsi="Cambria" w:cs="Helvetica Neue"/>
          <w:bCs/>
          <w:color w:val="262626"/>
          <w:szCs w:val="64"/>
        </w:rPr>
        <w:t xml:space="preserve"> </w:t>
      </w:r>
      <w:r w:rsidR="00BA5F4E" w:rsidRPr="00017241">
        <w:rPr>
          <w:rFonts w:ascii="Cambria" w:hAnsi="Cambria" w:cs="Helvetica Neue"/>
          <w:bCs/>
          <w:color w:val="262626"/>
          <w:szCs w:val="64"/>
        </w:rPr>
        <w:t>s</w:t>
      </w:r>
      <w:r w:rsidR="00AF54A5" w:rsidRPr="00017241">
        <w:rPr>
          <w:rFonts w:ascii="Cambria" w:hAnsi="Cambria" w:cs="Helvetica Neue"/>
          <w:bCs/>
          <w:color w:val="262626"/>
          <w:szCs w:val="64"/>
        </w:rPr>
        <w:t>ocial media</w:t>
      </w:r>
      <w:r w:rsidR="00BA5F4E" w:rsidRPr="00017241">
        <w:rPr>
          <w:rFonts w:ascii="Cambria" w:hAnsi="Cambria" w:cs="Helvetica Neue"/>
          <w:bCs/>
          <w:color w:val="262626"/>
          <w:szCs w:val="64"/>
        </w:rPr>
        <w:t xml:space="preserve"> such as Facebook, Twitter, YouTube, SoundCloud and Flickr.  Keywords for s</w:t>
      </w:r>
      <w:r w:rsidR="00AF54A5" w:rsidRPr="00017241">
        <w:rPr>
          <w:rFonts w:ascii="Cambria" w:hAnsi="Cambria" w:cs="Helvetica Neue"/>
          <w:bCs/>
          <w:color w:val="262626"/>
          <w:szCs w:val="64"/>
        </w:rPr>
        <w:t xml:space="preserve">earch engine optimization </w:t>
      </w:r>
      <w:r w:rsidR="00BA5F4E" w:rsidRPr="00017241">
        <w:rPr>
          <w:rFonts w:ascii="Cambria" w:hAnsi="Cambria" w:cs="Helvetica Neue"/>
          <w:bCs/>
          <w:color w:val="262626"/>
          <w:szCs w:val="64"/>
        </w:rPr>
        <w:t xml:space="preserve">were used </w:t>
      </w:r>
      <w:r w:rsidR="00AF54A5" w:rsidRPr="00017241">
        <w:rPr>
          <w:rFonts w:ascii="Cambria" w:hAnsi="Cambria" w:cs="Helvetica Neue"/>
          <w:bCs/>
          <w:color w:val="262626"/>
          <w:szCs w:val="64"/>
        </w:rPr>
        <w:t xml:space="preserve">to </w:t>
      </w:r>
      <w:r w:rsidR="00BA5F4E" w:rsidRPr="00017241">
        <w:rPr>
          <w:rFonts w:ascii="Cambria" w:hAnsi="Cambria" w:cs="Helvetica Neue"/>
          <w:bCs/>
          <w:color w:val="262626"/>
          <w:szCs w:val="64"/>
        </w:rPr>
        <w:t xml:space="preserve">make the blog available for those searching via search engines. </w:t>
      </w:r>
    </w:p>
    <w:p w:rsidR="0082443A" w:rsidRPr="00017241" w:rsidRDefault="00BA5F4E" w:rsidP="0082443A">
      <w:pPr>
        <w:widowControl w:val="0"/>
        <w:autoSpaceDE w:val="0"/>
        <w:autoSpaceDN w:val="0"/>
        <w:adjustRightInd w:val="0"/>
        <w:spacing w:line="400" w:lineRule="atLeast"/>
        <w:ind w:firstLine="720"/>
        <w:rPr>
          <w:rFonts w:ascii="Cambria" w:hAnsi="Cambria" w:cs="Helvetica Neue"/>
          <w:bCs/>
          <w:color w:val="262626"/>
          <w:szCs w:val="64"/>
        </w:rPr>
      </w:pPr>
      <w:r w:rsidRPr="00017241">
        <w:rPr>
          <w:rFonts w:ascii="Cambria" w:hAnsi="Cambria" w:cs="Helvetica Neue"/>
          <w:bCs/>
          <w:color w:val="262626"/>
          <w:szCs w:val="64"/>
        </w:rPr>
        <w:t xml:space="preserve"> </w:t>
      </w:r>
      <w:r w:rsidR="006852F8" w:rsidRPr="00017241">
        <w:rPr>
          <w:rFonts w:ascii="Cambria" w:hAnsi="Cambria" w:cs="Helvetica Neue"/>
          <w:bCs/>
          <w:color w:val="262626"/>
          <w:szCs w:val="64"/>
        </w:rPr>
        <w:t>The blog was self-hosted and maintained on DreamHost servers at WordPress</w:t>
      </w:r>
      <w:r w:rsidR="00017241">
        <w:rPr>
          <w:rFonts w:ascii="Cambria" w:hAnsi="Cambria" w:cs="Helvetica Neue"/>
          <w:bCs/>
          <w:color w:val="262626"/>
          <w:szCs w:val="64"/>
        </w:rPr>
        <w:t>.org. The completed project aims</w:t>
      </w:r>
      <w:r w:rsidR="006852F8" w:rsidRPr="00017241">
        <w:rPr>
          <w:rFonts w:ascii="Cambria" w:hAnsi="Cambria" w:cs="Helvetica Neue"/>
          <w:bCs/>
          <w:color w:val="262626"/>
          <w:szCs w:val="64"/>
        </w:rPr>
        <w:t xml:space="preserve"> to demonstrate </w:t>
      </w:r>
      <w:r w:rsidR="00D11F49" w:rsidRPr="00017241">
        <w:rPr>
          <w:rFonts w:ascii="Cambria" w:hAnsi="Cambria" w:cs="Helvetica Neue"/>
          <w:bCs/>
          <w:color w:val="262626"/>
          <w:szCs w:val="64"/>
        </w:rPr>
        <w:t xml:space="preserve">the decisions made during </w:t>
      </w:r>
      <w:r w:rsidRPr="00017241">
        <w:rPr>
          <w:rFonts w:ascii="Cambria" w:hAnsi="Cambria" w:cs="Helvetica Neue"/>
          <w:bCs/>
          <w:color w:val="262626"/>
          <w:szCs w:val="64"/>
        </w:rPr>
        <w:t xml:space="preserve">a blogger’s journey starting a hyperlocal blog </w:t>
      </w:r>
    </w:p>
    <w:p w:rsidR="001C1BEB" w:rsidRPr="00A46321" w:rsidRDefault="001C1BEB" w:rsidP="001C1BEB">
      <w:pPr>
        <w:widowControl w:val="0"/>
        <w:autoSpaceDE w:val="0"/>
        <w:autoSpaceDN w:val="0"/>
        <w:adjustRightInd w:val="0"/>
        <w:spacing w:after="400" w:line="400" w:lineRule="atLeast"/>
        <w:outlineLvl w:val="0"/>
        <w:rPr>
          <w:rFonts w:ascii="Cambria" w:hAnsi="Cambria" w:cs="Helvetica Neue"/>
          <w:b/>
          <w:bCs/>
          <w:color w:val="262626"/>
          <w:sz w:val="28"/>
          <w:szCs w:val="28"/>
        </w:rPr>
      </w:pPr>
      <w:r w:rsidRPr="00A46321">
        <w:rPr>
          <w:rFonts w:ascii="Cambria" w:hAnsi="Cambria" w:cs="Helvetica Neue"/>
          <w:b/>
          <w:bCs/>
          <w:color w:val="262626"/>
          <w:sz w:val="28"/>
          <w:szCs w:val="28"/>
        </w:rPr>
        <w:t>The Uses and Gratifications of Music Blogs</w:t>
      </w:r>
      <w:r>
        <w:rPr>
          <w:rFonts w:ascii="Cambria" w:hAnsi="Cambria" w:cs="Helvetica Neue"/>
          <w:b/>
          <w:bCs/>
          <w:color w:val="262626"/>
          <w:sz w:val="28"/>
          <w:szCs w:val="28"/>
        </w:rPr>
        <w:t xml:space="preserve">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A46321">
        <w:rPr>
          <w:rFonts w:ascii="Cambria" w:hAnsi="Cambria" w:cs="Helvetica Neue"/>
          <w:color w:val="262626"/>
          <w:szCs w:val="28"/>
        </w:rPr>
        <w:tab/>
      </w:r>
      <w:r w:rsidR="00FE2F87">
        <w:rPr>
          <w:rFonts w:ascii="Cambria" w:hAnsi="Cambria" w:cs="Helvetica Neue"/>
          <w:szCs w:val="28"/>
        </w:rPr>
        <w:t>It was</w:t>
      </w:r>
      <w:r w:rsidRPr="006E7D25">
        <w:rPr>
          <w:rFonts w:ascii="Cambria" w:hAnsi="Cambria" w:cs="Helvetica Neue"/>
          <w:szCs w:val="28"/>
        </w:rPr>
        <w:t xml:space="preserve"> no doubt indicative of the state of music criticism in 2010, and probably that of print journalism as a whole, that a ranking from the indie sphere’s Alpha Voice, Pitchfork.com, was worth far more than stacks </w:t>
      </w:r>
      <w:del w:id="2" w:author="Robert Hilson" w:date="2011-04-13T19:14:00Z">
        <w:r w:rsidRPr="006E7D25" w:rsidDel="00DB71B4">
          <w:rPr>
            <w:rFonts w:ascii="Cambria" w:hAnsi="Cambria" w:cs="Helvetica Neue"/>
            <w:szCs w:val="28"/>
          </w:rPr>
          <w:delText xml:space="preserve">upon stacks </w:delText>
        </w:r>
      </w:del>
      <w:r w:rsidRPr="006E7D25">
        <w:rPr>
          <w:rFonts w:ascii="Cambria" w:hAnsi="Cambria" w:cs="Helvetica Neue"/>
          <w:szCs w:val="28"/>
        </w:rPr>
        <w:t>of newspaper reviews.  Quantifying the value of a positive Pitchfork review to an aspiring young band</w:t>
      </w:r>
      <w:r w:rsidR="00FE2F87">
        <w:rPr>
          <w:rFonts w:ascii="Cambria" w:hAnsi="Cambria" w:cs="Helvetica Neue"/>
          <w:szCs w:val="28"/>
        </w:rPr>
        <w:t xml:space="preserve"> – any band, for that matter – wa</w:t>
      </w:r>
      <w:r w:rsidRPr="006E7D25">
        <w:rPr>
          <w:rFonts w:ascii="Cambria" w:hAnsi="Cambria" w:cs="Helvetica Neue"/>
          <w:szCs w:val="28"/>
        </w:rPr>
        <w:t>s perhaps only possible as word-of-mouth and blogosphere hype as metrics. A zero to 10 numeric rating affected the</w:t>
      </w:r>
      <w:r w:rsidR="00FE2F87">
        <w:rPr>
          <w:rFonts w:ascii="Cambria" w:hAnsi="Cambria" w:cs="Helvetica Neue"/>
          <w:szCs w:val="28"/>
        </w:rPr>
        <w:t xml:space="preserve"> fate of an artist’s popularity</w:t>
      </w:r>
      <w:r w:rsidRPr="006E7D25">
        <w:rPr>
          <w:rFonts w:ascii="Cambria" w:hAnsi="Cambria" w:cs="Helvetica Neue"/>
          <w:szCs w:val="28"/>
        </w:rPr>
        <w:t>. The online revolut</w:t>
      </w:r>
      <w:r w:rsidR="00FE2F87">
        <w:rPr>
          <w:rFonts w:ascii="Cambria" w:hAnsi="Cambria" w:cs="Helvetica Neue"/>
          <w:szCs w:val="28"/>
        </w:rPr>
        <w:t>ion in music criticism confounded</w:t>
      </w:r>
      <w:r w:rsidRPr="006E7D25">
        <w:rPr>
          <w:rFonts w:ascii="Cambria" w:hAnsi="Cambria" w:cs="Helvetica Neue"/>
          <w:szCs w:val="28"/>
        </w:rPr>
        <w:t xml:space="preserve"> at times, but, if anythi</w:t>
      </w:r>
      <w:r w:rsidR="00FE2F87">
        <w:rPr>
          <w:rFonts w:ascii="Cambria" w:hAnsi="Cambria" w:cs="Helvetica Neue"/>
          <w:szCs w:val="28"/>
        </w:rPr>
        <w:t xml:space="preserve">ng, it became </w:t>
      </w:r>
      <w:r w:rsidRPr="006E7D25">
        <w:rPr>
          <w:rFonts w:ascii="Cambria" w:hAnsi="Cambria" w:cs="Helvetica Neue"/>
          <w:szCs w:val="28"/>
        </w:rPr>
        <w:t xml:space="preserve">increasingly unmistakable that Pitchfork, an online review ezine at http://pitchfork.com/, and its followers – both ardent readers and upstart outlets taking cues – </w:t>
      </w:r>
      <w:r w:rsidR="00FE2F87">
        <w:rPr>
          <w:rFonts w:ascii="Cambria" w:hAnsi="Cambria" w:cs="Helvetica Neue"/>
          <w:szCs w:val="28"/>
        </w:rPr>
        <w:t>did</w:t>
      </w:r>
      <w:r w:rsidRPr="006E7D25">
        <w:rPr>
          <w:rFonts w:ascii="Cambria" w:hAnsi="Cambria" w:cs="Helvetica Neue"/>
          <w:szCs w:val="28"/>
        </w:rPr>
        <w:t xml:space="preserve"> things differently.</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What was once founder Ryan Shreiber’s post-high school web project was some 15 years later a taste-making juggernaut: simultaneously the miles-ahead leader in snarky blog commentary and, more pertinently to the following discussion, the preeminent voice in pop music journalism, online or otherwise. As of late 2010, Pitchfork tallied upward of 30 million visits per month (Caramanica, 2010). It dictated artists’ publicity in much of the blogosphere. It carried a disproportionately large weight on review aggregators like Metacritic.com. It spawned a three-day, 40-plus band music festival and spun off affiliated sites dedicated to covering flourishing micro-genres under the mothership’s banner. Pitchfork was, in short, a monster of cultural significance: the eight-ton opinion in the room.</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The site’s rise to prominence, hegemony some would say, came</w:t>
      </w:r>
      <w:ins w:id="3" w:author="Robert Hilson" w:date="2011-04-13T19:15:00Z">
        <w:r w:rsidR="00DB71B4">
          <w:rPr>
            <w:rFonts w:ascii="Cambria" w:hAnsi="Cambria" w:cs="Helvetica Neue"/>
            <w:szCs w:val="28"/>
          </w:rPr>
          <w:t xml:space="preserve"> in the late 2000s – a</w:t>
        </w:r>
      </w:ins>
      <w:del w:id="4" w:author="Robert Hilson" w:date="2011-04-13T19:15:00Z">
        <w:r w:rsidRPr="006E7D25" w:rsidDel="00DB71B4">
          <w:rPr>
            <w:rFonts w:ascii="Cambria" w:hAnsi="Cambria" w:cs="Helvetica Neue"/>
            <w:szCs w:val="28"/>
          </w:rPr>
          <w:delText xml:space="preserve"> at</w:delText>
        </w:r>
      </w:del>
      <w:r w:rsidRPr="006E7D25">
        <w:rPr>
          <w:rFonts w:ascii="Cambria" w:hAnsi="Cambria" w:cs="Helvetica Neue"/>
          <w:szCs w:val="28"/>
        </w:rPr>
        <w:t xml:space="preserve"> time when the traditional music journalism establishment </w:t>
      </w:r>
      <w:del w:id="5" w:author="Robert Hilson" w:date="2011-04-13T19:16:00Z">
        <w:r w:rsidRPr="006E7D25" w:rsidDel="00DB71B4">
          <w:rPr>
            <w:rFonts w:ascii="Cambria" w:hAnsi="Cambria" w:cs="Helvetica Neue"/>
            <w:szCs w:val="28"/>
          </w:rPr>
          <w:delText xml:space="preserve">had </w:delText>
        </w:r>
      </w:del>
      <w:ins w:id="6" w:author="Robert Hilson" w:date="2011-04-13T19:16:00Z">
        <w:r w:rsidR="00DB71B4">
          <w:rPr>
            <w:rFonts w:ascii="Cambria" w:hAnsi="Cambria" w:cs="Helvetica Neue"/>
            <w:szCs w:val="28"/>
          </w:rPr>
          <w:t>was</w:t>
        </w:r>
        <w:r w:rsidR="00DB71B4" w:rsidRPr="006E7D25">
          <w:rPr>
            <w:rFonts w:ascii="Cambria" w:hAnsi="Cambria" w:cs="Helvetica Neue"/>
            <w:szCs w:val="28"/>
          </w:rPr>
          <w:t xml:space="preserve"> </w:t>
        </w:r>
      </w:ins>
      <w:r w:rsidRPr="006E7D25">
        <w:rPr>
          <w:rFonts w:ascii="Cambria" w:hAnsi="Cambria" w:cs="Helvetica Neue"/>
          <w:szCs w:val="28"/>
        </w:rPr>
        <w:t>struggl</w:t>
      </w:r>
      <w:ins w:id="7" w:author="Robert Hilson" w:date="2011-04-13T19:16:00Z">
        <w:r w:rsidR="00DB71B4">
          <w:rPr>
            <w:rFonts w:ascii="Cambria" w:hAnsi="Cambria" w:cs="Helvetica Neue"/>
            <w:szCs w:val="28"/>
          </w:rPr>
          <w:t>ing</w:t>
        </w:r>
      </w:ins>
      <w:del w:id="8" w:author="Robert Hilson" w:date="2011-04-13T19:16:00Z">
        <w:r w:rsidRPr="006E7D25" w:rsidDel="00DB71B4">
          <w:rPr>
            <w:rFonts w:ascii="Cambria" w:hAnsi="Cambria" w:cs="Helvetica Neue"/>
            <w:szCs w:val="28"/>
          </w:rPr>
          <w:delText>ed</w:delText>
        </w:r>
      </w:del>
      <w:r w:rsidRPr="006E7D25">
        <w:rPr>
          <w:rFonts w:ascii="Cambria" w:hAnsi="Cambria" w:cs="Helvetica Neue"/>
          <w:szCs w:val="28"/>
        </w:rPr>
        <w:t xml:space="preserve"> to adapt to a rapidly shifting media landscape. Rolling Stone no longer published in its once-iconic “wideload” format; Robert Christgau reviews no longer ran in the Village Voice; Spin Magazine no longer showed an interest in any</w:t>
      </w:r>
      <w:ins w:id="9" w:author="Robert Hilson" w:date="2011-04-03T16:55:00Z">
        <w:r w:rsidR="009E4ABC">
          <w:rPr>
            <w:rFonts w:ascii="Cambria" w:hAnsi="Cambria" w:cs="Helvetica Neue"/>
            <w:szCs w:val="28"/>
          </w:rPr>
          <w:t>thing</w:t>
        </w:r>
      </w:ins>
      <w:r w:rsidRPr="006E7D25">
        <w:rPr>
          <w:rFonts w:ascii="Cambria" w:hAnsi="Cambria" w:cs="Helvetica Neue"/>
          <w:szCs w:val="28"/>
        </w:rPr>
        <w:t xml:space="preserve"> other than being another Blender.</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In an age of ironic hipsterdom when terms like “relevant” took on an entirely ambiguous meaning to people in the know, it was precisely the traditional idea of relevance with which the older publications established in the 1960s, 70s and 80s struggled. Pitchfork lead the avant-charge to do music criticism uniquely – uniquely as in the Twitter handle “Discographies” that reviewed entire artist catalogues in 144 impossibly witty characters; uniquely as in Markprindle.com posting a bi-weekly handful of vulgar, non sequitur-laced – incredibly influential – critical assessments.</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A myriad of unavoidable questions may have piqued the interest of those uninitiated to this relatively new wave of music journalism. Did it even make sense? Did the sea change in criticism abide by rhyme or reason? Is its future form predictable? Why did audiences flock to online publications such as Pitchfork so fervently?</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To the first question – did the Pitchfork phenomenon make sense – the answer was: maybe. Could traditional communications theories adequately explain such an innovative and rapidly shifting development? The speed of technological advancement challenged those trying to makes sense of easily dated research data. It was harder than ever, from a research standpoint, to keep pace with an incessantly evolving digital environment.</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Mark Zuckerberg coded the Facebook prototype in a day.</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Using the theory of uses and gratifications to examine why and how audiences consume online media may assist indie music bloggers in developing a more complete product for their audiences.</w:t>
      </w:r>
    </w:p>
    <w:p w:rsidR="001C1BEB" w:rsidRPr="006E7D25" w:rsidRDefault="001C1BEB" w:rsidP="001C1BEB">
      <w:pPr>
        <w:widowControl w:val="0"/>
        <w:autoSpaceDE w:val="0"/>
        <w:autoSpaceDN w:val="0"/>
        <w:adjustRightInd w:val="0"/>
        <w:spacing w:line="360" w:lineRule="auto"/>
        <w:outlineLvl w:val="0"/>
        <w:rPr>
          <w:rFonts w:ascii="Cambria" w:hAnsi="Cambria" w:cs="Helvetica Neue"/>
          <w:sz w:val="28"/>
          <w:szCs w:val="28"/>
        </w:rPr>
      </w:pPr>
      <w:r w:rsidRPr="006E7D25">
        <w:rPr>
          <w:rFonts w:ascii="Cambria" w:hAnsi="Cambria" w:cs="Helvetica Neue"/>
          <w:b/>
          <w:bCs/>
          <w:sz w:val="28"/>
          <w:szCs w:val="28"/>
        </w:rPr>
        <w:t>Literature</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Uses and gratifications, defined by Katz, Gurevitch and Haas (1973) as an approach “studying the gratifications which attract and hold audiences to the kinds of media and the types of content which satisfy their social and psychological needs,” (p. 164) gained a renewed traction since the advent of the Internet and its subsequent adoption as a mass medium. In his historical overview of the theory, Ruggiero (2000) noted that the popular emergence of telecommunication technologies reinvigorated the uses and gratifications field with three new attributes specific to “new media” – those of interactivity, demassification and asynchroneity. The “ability of the media user to select from a wide menu” (Ruggiero, 2000, p. 16) and the “concept that messages may be staggered in time,” (Ruggiero, 2000, p. 16) respectively, demassification and asynchroneity, combined with newly available interactivity, pushed researchers to explore whether these evolved media forms afforded the same motivational and gratification-fulfilling opportunities as traditional ones.</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As much as uses and gratifications theory evolved in its roughly 60 years of existence, the central premise delineated in its seminal espousal applied to 2011’s media environment with only slight modifications.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Herta Herzog (1954) was among the first to suggest audiences use media to satisfy personal gratifications with her landmark analysis of 100 radio soap opera listeners </w:t>
      </w:r>
      <w:del w:id="10" w:author="Robert Hilson" w:date="2011-04-13T19:17:00Z">
        <w:r w:rsidRPr="006E7D25" w:rsidDel="00DB71B4">
          <w:rPr>
            <w:rFonts w:ascii="Cambria" w:hAnsi="Cambria" w:cs="Helvetica Neue"/>
            <w:szCs w:val="28"/>
          </w:rPr>
          <w:delText xml:space="preserve">over </w:delText>
        </w:r>
      </w:del>
      <w:ins w:id="11" w:author="Robert Hilson" w:date="2011-04-13T19:17:00Z">
        <w:r w:rsidR="00DB71B4">
          <w:rPr>
            <w:rFonts w:ascii="Cambria" w:hAnsi="Cambria" w:cs="Helvetica Neue"/>
            <w:szCs w:val="28"/>
          </w:rPr>
          <w:t>more than</w:t>
        </w:r>
        <w:r w:rsidR="00DB71B4" w:rsidRPr="006E7D25">
          <w:rPr>
            <w:rFonts w:ascii="Cambria" w:hAnsi="Cambria" w:cs="Helvetica Neue"/>
            <w:szCs w:val="28"/>
          </w:rPr>
          <w:t xml:space="preserve"> </w:t>
        </w:r>
      </w:ins>
      <w:r w:rsidRPr="006E7D25">
        <w:rPr>
          <w:rFonts w:ascii="Cambria" w:hAnsi="Cambria" w:cs="Helvetica Neue"/>
          <w:szCs w:val="28"/>
        </w:rPr>
        <w:t xml:space="preserve">a half-century ago.  As outdated as such a study may seem in terms of content and medium examined, its central proposal that media offered the potential for information and problem-solving advice, emotional release, and vicarious experience resonated with modern theoretical rationale at the dawn of the new millennium.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Katz</w:t>
      </w:r>
      <w:del w:id="12" w:author="Robert Hilson" w:date="2011-04-03T16:58:00Z">
        <w:r w:rsidRPr="006E7D25" w:rsidDel="00EA7D3E">
          <w:rPr>
            <w:rFonts w:ascii="Cambria" w:hAnsi="Cambria" w:cs="Helvetica Neue"/>
            <w:szCs w:val="28"/>
          </w:rPr>
          <w:delText>’s</w:delText>
        </w:r>
      </w:del>
      <w:r w:rsidRPr="006E7D25">
        <w:rPr>
          <w:rFonts w:ascii="Cambria" w:hAnsi="Cambria" w:cs="Helvetica Neue"/>
          <w:szCs w:val="28"/>
        </w:rPr>
        <w:t xml:space="preserve"> (1959) probed the uses of local newspapers and advanced uses and gratifications theory to a place not far removed from its current state. Indeed, Katz’s assertion that newspaper audiences are motivated by entertainment, escape, information gathering, prestige and the pressure of social stigma potentially covered much the same gratifications as Pitchfork.</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The uses and gratifications studies (Katz, Blumler, &amp; Gurevitch, 1974; Katz, Gurevitch, &amp; Haas, 1973; McQuail, Blumler, &amp; Brown, 1972) classified user gratifications into social and information-gathering categories. Both classifications applied to the new media of 2011.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Katz, Gurevitch and Haas (1973) condensed 35 different potential media uses into five thematic categories: those satisfying cognitive needs; affective and emotion-based needs; “personal integrative,” or identity needs; social integrative needs; and tension release needs. These typologies</w:t>
      </w:r>
      <w:ins w:id="13" w:author="Robert Hilson" w:date="2011-04-03T16:59:00Z">
        <w:r w:rsidR="002F7AE8">
          <w:rPr>
            <w:rFonts w:ascii="Cambria" w:hAnsi="Cambria" w:cs="Helvetica Neue"/>
            <w:szCs w:val="28"/>
          </w:rPr>
          <w:t xml:space="preserve"> </w:t>
        </w:r>
      </w:ins>
      <w:del w:id="14" w:author="Robert Hilson" w:date="2011-04-03T16:59:00Z">
        <w:r w:rsidRPr="006E7D25" w:rsidDel="002F7AE8">
          <w:rPr>
            <w:rFonts w:ascii="Cambria" w:hAnsi="Cambria" w:cs="Helvetica Neue"/>
            <w:szCs w:val="28"/>
          </w:rPr>
          <w:delText xml:space="preserve">, </w:delText>
        </w:r>
      </w:del>
      <w:r w:rsidRPr="006E7D25">
        <w:rPr>
          <w:rFonts w:ascii="Cambria" w:hAnsi="Cambria" w:cs="Helvetica Neue"/>
          <w:szCs w:val="28"/>
        </w:rPr>
        <w:t>were similar to Charney and Greenberg’s (as cited in Li, 2005, p. 14) Internet-based dimensions of information, good feelings, peer identity, communication and diversion-entertainment. Eastin and LaRose (2003) likewise fleshed out the “personal integrative” dimension by linking Internet consumption with personal status. Furthermore, Katz et al.’s “tension release” dimension translated to the Internet as flaming, in which users “criticize someone personally or… attack their utterances in an overly harsh, disproportionate fashion” (King, 2001, p. 416).</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Early uses and gratifications studies also predicted the emergence of media-induced communities, defined as “a set of people who have diverse backgrounds and are linked by social ties, share common values, and even are involved in a joint action in geographical locations or settings” (Muniz &amp; O’Guinn, as cited in Shen &amp; Chiou, 2009, p. 394). For example, Katz’s (1959) secondary findings identified a phenomenon in which children well connected with peer groups tend to appropriate popular adventure stories encountered in the media to play group games.</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Many researchers cited similar behaviors as those furthering the spread of social media (Bonds-Raacke &amp; Raacke, 2010; Li, 2005; Schmidt, 2007; Shao, 2009; Shen &amp; Chiou, 2009). The interactive video hegemon YouTube, for example, showed an evolutionary progression to the “adventure story” community development described by Katz (1959). Guosong Shao (2009) concluded in a recent study of user-generated social media that, though sites like YouTube primarily appealed to users need for entertainment, they also spawned virtual communities through forums for text interaction and video responses to initial videos (p. 18-19). Online communities seemed to possess the capacity to produce their own “adventure stories” from which to develop forums for group interaction. Moreover, Shao found audiences also create user-generated media as manifestations of self-expression and personal identity. This production of media, he maintained, may have stemmed from prior consumption of others’ user-generated media, suggesting the existence of organic, self-propagating communities primarily sustained by audiences’ need to interact pa</w:t>
      </w:r>
      <w:r w:rsidR="00DA08A8">
        <w:rPr>
          <w:rFonts w:ascii="Cambria" w:hAnsi="Cambria" w:cs="Helvetica Neue"/>
          <w:szCs w:val="28"/>
        </w:rPr>
        <w:t xml:space="preserve">rasocially (p. 18-19). </w:t>
      </w:r>
      <w:r w:rsidRPr="006E7D25">
        <w:rPr>
          <w:rFonts w:ascii="Cambria" w:hAnsi="Cambria" w:cs="Helvetica Neue"/>
          <w:szCs w:val="28"/>
        </w:rPr>
        <w:t>Shirky (2008) went even further, arguing that the types of organizations described by Shao could not exist without the market-neutralizing abilities of social media applications like Flickr, Wikipedia and WordPress.</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Similarly, Schmidt (2007) argued in her construction of an analytical framework for blog users that this medium often spawned and sustained its own communities, and more, often existed as the basis for personal identification within a subculture. Stafford, Stafford and Schkade (2004) described the Internet as a social environment and distinguished interpersonal motivations from long-established uses based on process and content gratifications. David Schwartz (2009) further elaborated on the formation of blogging communities by tying interaction with online peer groups to expressions of personal identity. In addition, he found that readers’ willingness to interact through blogs was directly correlated to a willingness to disclose personal information, how much personal information the blogger disclosed, and perception of self-efficacy within the community.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Likewise, Chung-Chi Shen and Jyh-Shen Chiou (2009) proposed that when readers identify with a blogging community, their ability to bond with other users, knowledge of the community and other social investment capital increased. Readers, in turn, were more likely to continue participating in the community and reading the blog. Describing this cyclical relationship, the researchers concluded, “higher community identification intensified greater consumer’s willingness to invest in specific assets on a blogging community, which in turn affects the consumer’s attitude and intention toward using the blogging community” (p. 403).  Lee, Im and Taylor (2008) observed that blogger-reader recipricosity and smaller community sizes generally promoted identity disclosure and community participation, but that the latter findings didn’t necessarily apply to the Internet. As with the Schmidt (2007) and Schwartz (2009) studies, these conclusions addressed blog users’ need for gratification-fulfilling social connectedness and development of personal identity. They also suggested that bloggers can facilitate community-building by reducing impediments to user participation and investment.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One would’ve expected to find vibrantly interacting communities springing up through these blogging outlets because users visited them for social interaction. Through an online survey of 250 MP3 blog users, O’Donnell and McClung (2008) attempted to measure the rationale behind frequenting music blogs. The researchers examined a socially-oriented motivation for using MP3 blogs (where music could be downloaded in the MP3 format) – one that supplemented more pragmatic reasons like building music libraries, acquiring free music, and learning about bands (O’Donnell &amp; McClung, 2008). What was surprising since it’s difficult to quantify was the study’s “be in on the buzz” social dimension: a measure describing audiences’ desire to participate in the grassroots-level excitement around new bands that only existed, at first, among smaller, alternative outlets.</w:t>
      </w:r>
      <w:del w:id="15" w:author="Robert Hilson" w:date="2011-04-13T19:18:00Z">
        <w:r w:rsidRPr="006E7D25" w:rsidDel="00DB71B4">
          <w:rPr>
            <w:rFonts w:ascii="Cambria" w:hAnsi="Cambria" w:cs="Helvetica Neue"/>
            <w:szCs w:val="28"/>
          </w:rPr>
          <w:delText> </w:delText>
        </w:r>
      </w:del>
      <w:r w:rsidRPr="006E7D25">
        <w:rPr>
          <w:rFonts w:ascii="Cambria" w:hAnsi="Cambria" w:cs="Helvetica Neue"/>
          <w:szCs w:val="28"/>
        </w:rPr>
        <w:t xml:space="preserve"> Also notable was the idea that O’Donnell and McClung (2008) distinguished the “buzz” factor from that of “learning about new music,” defining the former as fulfilling a social and psychological need to “listen to bands other people are talking about” (p. 17). The study was similar to McCain, Morris and Green’s “what’s new/cool” gratification (as cited in Song, Larose, Eastin, &amp; Lin, 2004, p. 391). McCain et al.’s finding was significant because it distinguished the gratifications offered by the blogosphere from those conferred in traditional media – specifically, diversion, knowledge acquisition, identity, and surveillance (McQuail, Blumler, &amp; Brown, 1972).</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Blogger Chris Baltimore (2009) of Reuters’ “Fan Fare” wrote a post analyzing how music blogs differentiated themselves from newspapers and traditional criticism outlets like “Rolling Stone.” Extending O’Donnell and McClung’s (2008) “buzz” logic, Baltimore wrote that music fans, especially local and independent music enthusiasts, turned to the blogosphere for its taste-making expertise. He argued bloggers had in some ways replaced both local print publications and the advice of record store clerks as they utilized “one of the last really enthusiastic mediums” left (Baltimore, 2009, para. 9). Blogs also differed in their tone, he wrote. While mainstream critics, for instance, may have made careers from biting reviews, bloggers – many strapped for time and money – mostly only wrote about the bands they enjoyed. This “labor of love” mentality offered readers a more positive, less cynical experience and may have played a role in influencing user motivations. In addition, Baltimore further distanced music blogs like “Aquariam Drunkard” (Aquariumdrunkard.com) and “Done Waiting” (Donewaiting.com) from newspapers in their ability to both unearth good, local bands and generate word-of-mouth publicity.</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For users, word-of-mouth fulfilled a need that was similar to both Bonds-Raacke and Raacke’s (2010) social media-induced “connection” dimension and that of “buzz” – namely, being able to talk about bands that “cool” people listened to (O’Donnell &amp; McClung, 2008). But given the rapid incorporation of social media within the blogosphere, word-of-mouth may have also testified to users’ longing to interact with artists, if only on a meta-level.</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Of course, a willingness to interact with the artists themselves didn’t necessarily trump user motivations to develop emotional relationships with the bloggers. Indeed, that bloggers’ had the ability through voice and personality to form bonds with users (and, reciprocally, to be the object of affection) harkened back to the golden era of 6 o’clock news. In an analysis of television audiences, Levy (1978) found that watchers returned to the same news programming because of bonds formed with certain anchors, who in turn, </w:t>
      </w:r>
      <w:del w:id="16" w:author="Robert Hilson" w:date="2011-04-13T19:18:00Z">
        <w:r w:rsidRPr="006E7D25" w:rsidDel="00DB71B4">
          <w:rPr>
            <w:rFonts w:ascii="Cambria" w:hAnsi="Cambria" w:cs="Helvetica Neue"/>
            <w:szCs w:val="28"/>
          </w:rPr>
          <w:delText xml:space="preserve">ably </w:delText>
        </w:r>
      </w:del>
      <w:r w:rsidRPr="006E7D25">
        <w:rPr>
          <w:rFonts w:ascii="Cambria" w:hAnsi="Cambria" w:cs="Helvetica Neue"/>
          <w:szCs w:val="28"/>
        </w:rPr>
        <w:t xml:space="preserve">made sense of potentially confounding information. Perse (1990), measuring the effects of emotional and cognitive involvement on information holding and parasocial interaction, identified similar behavior in her study of viewer interaction with local news television broadcasts. Like Levy, she found audiences actually developed “pseudo-friendships” (p. 21) with media personalities based on perceived similarities, liking and attraction – emotional attachments which, in turn, became motivations for repeated media use. Perse concluded “only feeling happy while watching the news was associated with parasocial interaction; feeling sad or angry were unrelated” (p.31).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Though such findings may have varied given the Internet’s at times negative culture (King, 2001), the application of electronic media studies to the blogosphere was clear: audiences’ development of highly</w:t>
      </w:r>
      <w:ins w:id="17" w:author="Robert Hilson" w:date="2011-04-13T19:18:00Z">
        <w:r w:rsidR="00DB71B4">
          <w:rPr>
            <w:rFonts w:ascii="Cambria" w:hAnsi="Cambria" w:cs="Helvetica Neue"/>
            <w:szCs w:val="28"/>
          </w:rPr>
          <w:t xml:space="preserve"> </w:t>
        </w:r>
      </w:ins>
      <w:del w:id="18" w:author="Robert Hilson" w:date="2011-04-13T19:18:00Z">
        <w:r w:rsidRPr="006E7D25" w:rsidDel="00DB71B4">
          <w:rPr>
            <w:rFonts w:ascii="Cambria" w:hAnsi="Cambria" w:cs="Helvetica Neue"/>
            <w:szCs w:val="28"/>
          </w:rPr>
          <w:delText>-</w:delText>
        </w:r>
      </w:del>
      <w:r w:rsidRPr="006E7D25">
        <w:rPr>
          <w:rFonts w:ascii="Cambria" w:hAnsi="Cambria" w:cs="Helvetica Neue"/>
          <w:szCs w:val="28"/>
        </w:rPr>
        <w:t xml:space="preserve">personal, emotional and cognitive connections with bloggers potentially fostered increased blog use. Trammel and Keshelashvili (2005) argued as much in a study of “A-list” blogs. Sampling those with high readership and several incoming links, they argued that a blogger’s popularity was directly associated with high levels of personal disclosure and a high degree of “self awareness of purported influence” (p. 15). In addition, A-list bloggers embraced their identity as an alternative to mainstream online media. One prominent writer wrote, “As a blogger and not an independent peer reviewed journalist, I am able to write about what I had for lunch or my broken coffee pot without feeling as if I’m breaking some journalistic standard” (Trammel &amp; Keshelashvili, 2005, p. 15).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When discussing the blogosphere, one would be remiss to overlook issues of perceived credibility. In light of the popularity of Pitchfork.com and other online music publications, a level of blogger or writer expertise may have factored into user motivations to read a given publication. Past research supports the need for perceived credibility. </w:t>
      </w:r>
    </w:p>
    <w:p w:rsidR="001C1BEB" w:rsidRPr="006E7D25" w:rsidRDefault="00DA08A8" w:rsidP="001C1BEB">
      <w:pPr>
        <w:widowControl w:val="0"/>
        <w:autoSpaceDE w:val="0"/>
        <w:autoSpaceDN w:val="0"/>
        <w:adjustRightInd w:val="0"/>
        <w:spacing w:line="360" w:lineRule="auto"/>
        <w:rPr>
          <w:rFonts w:ascii="Cambria" w:hAnsi="Cambria" w:cs="Helvetica Neue"/>
          <w:szCs w:val="28"/>
        </w:rPr>
      </w:pPr>
      <w:r>
        <w:rPr>
          <w:rFonts w:ascii="Cambria" w:hAnsi="Cambria" w:cs="Helvetica Neue"/>
          <w:szCs w:val="28"/>
        </w:rPr>
        <w:tab/>
      </w:r>
      <w:r w:rsidR="001C1BEB" w:rsidRPr="006E7D25">
        <w:rPr>
          <w:rFonts w:ascii="Cambria" w:hAnsi="Cambria" w:cs="Helvetica Neue"/>
          <w:szCs w:val="28"/>
        </w:rPr>
        <w:t>Johnson and Kaye (2004), in a survey of 3,747 political blog readers, found a striking 73.6 percent of audiences rated the medium as either “moderately credible” or “very credible”, combined with only 3.5 percent who rated blogs as “not at all” or “not very credible” (p. 630). This perceived credibility stemmed from blogs’ independence from corporate interests, collaborative fact-checking, interest in tackling overlooked issues, and willingness to discuss sensitive topics (Johnson &amp; Kaye, 2004). “Depth of information” was rated highest in terms of credibility attributes, but readers also judged blogs to be believable and fairly accurate as well (p. 630). Significant, too, was the idea that audiences considered blogger bias a core strength – one that factored into high credibility scores. “While fairness may be considered a hallmark of traditional journalism, bias is likely seen as a virtue by blog users,” the researchers wrote, adding, “Blog readers are seeking out information to support their views…” (Johnson &amp; Kaye, 2004, p. 633).</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Johnson and Kaye (2008), in a follow-up study, noted political blogs rated higher in credibility even than issue-oriented sites and candidate sites. Again, the authors cited a strong motivation to reinforce beliefs, stating, “Indeed, supporters of blogs perceive bias, along with insight and analysis, as strengths over traditional media” (Johnson &amp; Kaye, 2008, p. 7). Interestingly, this finding was not found in earlier political medium uses and gratifications studies. Blumler and McQuail (1969), for instance, concluded that, although British television audiences turned to political programming to fulfill informational needs, they did not specifically tune into shows reinforcing existing beliefs. While blogs, specifically, rated high in users’ perceived credibility, other online media may have received more reader skepticism.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Chyi and Yang (2009) concluded readers actually considered online news publications inferior to their paper counterparts, despite their added functionality and convenience. These findings differentiated the blogosphere from traditional publications that had been merely duplicated on the Web. Namely, blogs did not have to contend with print counterparts and thus deal with the negative connotations associated with existing as a “knockoff of the real thing.” Chen and Corkindale (2008) argued, however, that reader trust and subjective norms – perceptions of other referent groups within the digital community – played an important part in adoption, a finding that presumably applied to blogs as well.</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If audiences were indeed motivated to read the work of like-minded bloggers, such actions were perhaps driven by habitual behavior. Palmgreen, Wenner, and Rayburn (1981), in an analysis of the ritualistic consumption patterns of television news audiences, were among the first to point out that habit may actually trump the need-gratifying pull of certain media attributes. The study purported:</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While in certain cases more specific perceptions of anchorperson, program format, </w:t>
      </w:r>
      <w:r w:rsidRPr="006E7D25">
        <w:rPr>
          <w:rFonts w:ascii="Cambria" w:hAnsi="Cambria" w:cs="Helvetica Neue"/>
          <w:szCs w:val="28"/>
        </w:rPr>
        <w:tab/>
        <w:t xml:space="preserve">and news quality may be more important, the discriminant analyses indicate that </w:t>
      </w:r>
      <w:r w:rsidRPr="006E7D25">
        <w:rPr>
          <w:rFonts w:ascii="Cambria" w:hAnsi="Cambria" w:cs="Helvetica Neue"/>
          <w:szCs w:val="28"/>
        </w:rPr>
        <w:tab/>
        <w:t xml:space="preserve">the perception of differential gratifications are at least as strongly related to viewing </w:t>
      </w:r>
      <w:r w:rsidRPr="006E7D25">
        <w:rPr>
          <w:rFonts w:ascii="Cambria" w:hAnsi="Cambria" w:cs="Helvetica Neue"/>
          <w:szCs w:val="28"/>
        </w:rPr>
        <w:tab/>
        <w:t xml:space="preserve">behavior as the more traditional measures of program attributes. (Palmgreen et al., </w:t>
      </w:r>
      <w:r w:rsidRPr="006E7D25">
        <w:rPr>
          <w:rFonts w:ascii="Cambria" w:hAnsi="Cambria" w:cs="Helvetica Neue"/>
          <w:szCs w:val="28"/>
        </w:rPr>
        <w:tab/>
        <w:t>1981, p. 472)</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Other studies have found the habit-forming consumption of traditional media to translate to the Internet (Milani, Osualdella, &amp; Di Blasio, 2009; Perse &amp; Dunn, as cited in Liu, Cheung, &amp; Lee, 2010; Song, Larose, Eastin, &amp; Lin, 2004). In some instances, usage once motivated by the conscious attempt to fulfill needs – specifically, virtual community, information seeking, aesthetic experience, monetary compensation, diversion, personal status, and relationship maintenance – gave way to subconscious, mildly addictive behavior (Song et al., 2004, p. 390). Diddi and Larose (2006) suggested, in the same vein, that online news media was among the most habit-forming, though perhaps for different reasons depending on the type of user. Diddi and Larose wrote:</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News junkies may be understood to be those whose news consumption is prompted </w:t>
      </w:r>
      <w:r w:rsidRPr="006E7D25">
        <w:rPr>
          <w:rFonts w:ascii="Cambria" w:hAnsi="Cambria" w:cs="Helvetica Neue"/>
          <w:szCs w:val="28"/>
        </w:rPr>
        <w:tab/>
        <w:t xml:space="preserve">by a need to escape from their everyday routines, more along the lines of ritualistic </w:t>
      </w:r>
      <w:r w:rsidRPr="006E7D25">
        <w:rPr>
          <w:rFonts w:ascii="Cambria" w:hAnsi="Cambria" w:cs="Helvetica Neue"/>
          <w:szCs w:val="28"/>
        </w:rPr>
        <w:tab/>
        <w:t xml:space="preserve">media use… as opposed to the instrumental orientation of those with surveillance </w:t>
      </w:r>
      <w:r w:rsidRPr="006E7D25">
        <w:rPr>
          <w:rFonts w:ascii="Cambria" w:hAnsi="Cambria" w:cs="Helvetica Neue"/>
          <w:szCs w:val="28"/>
        </w:rPr>
        <w:tab/>
        <w:t>needs. (Diddi &amp; Larose, 2006, Discussion section, para. 9)</w:t>
      </w:r>
    </w:p>
    <w:p w:rsidR="001C1BEB" w:rsidRPr="001C1BEB"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As O’Donnell and McClung (2008) articulated in their study of MP3 blogs, aesthetic and practical attributes also influenced reader motivations to use a blog. Other “new” media research yielded similar results. Stafford, Kline, and Dimmick (1999) found conducting business to be among the most oft credited motivation schemas for using email. Chen and Corkindale (2008) connected simplicity of user interface and supplementary service quality to an adoption of online news services. Shao (2009) detected a correlation between user-generated media’s “ease of use” and “amount of user control” and its subsequent appeal to audiences. Zerba (2003) emphasized the importance of multimedia features in their perceived ability to contribute additional information from heavy news seekers. Conversely, from the blogger’s perspective, Li (2005) cited a motivation to improve writing skills.  </w:t>
      </w:r>
    </w:p>
    <w:p w:rsidR="003B4EC4" w:rsidRPr="001C1BEB" w:rsidRDefault="0082443A" w:rsidP="003B4EC4">
      <w:pPr>
        <w:widowControl w:val="0"/>
        <w:autoSpaceDE w:val="0"/>
        <w:autoSpaceDN w:val="0"/>
        <w:adjustRightInd w:val="0"/>
        <w:spacing w:line="400" w:lineRule="atLeast"/>
        <w:rPr>
          <w:rFonts w:ascii="Cambria" w:hAnsi="Cambria" w:cs="Helvetica Neue"/>
          <w:b/>
          <w:bCs/>
          <w:sz w:val="28"/>
          <w:szCs w:val="64"/>
        </w:rPr>
      </w:pPr>
      <w:r w:rsidRPr="001C1BEB">
        <w:rPr>
          <w:rFonts w:ascii="Cambria" w:hAnsi="Cambria" w:cs="Helvetica Neue"/>
          <w:b/>
          <w:bCs/>
          <w:sz w:val="28"/>
          <w:szCs w:val="64"/>
        </w:rPr>
        <w:t>Planning</w:t>
      </w:r>
    </w:p>
    <w:p w:rsidR="003B4EC4" w:rsidRPr="001C1BEB" w:rsidRDefault="0082443A" w:rsidP="003B4EC4">
      <w:pPr>
        <w:widowControl w:val="0"/>
        <w:autoSpaceDE w:val="0"/>
        <w:autoSpaceDN w:val="0"/>
        <w:adjustRightInd w:val="0"/>
        <w:spacing w:line="400" w:lineRule="atLeast"/>
        <w:rPr>
          <w:rFonts w:ascii="Cambria" w:hAnsi="Cambria" w:cs="Helvetica Neue"/>
          <w:b/>
          <w:bCs/>
          <w:szCs w:val="28"/>
        </w:rPr>
      </w:pPr>
      <w:r w:rsidRPr="001C1BEB">
        <w:rPr>
          <w:rFonts w:ascii="Cambria" w:hAnsi="Cambria" w:cs="Helvetica Neue"/>
          <w:b/>
          <w:bCs/>
          <w:szCs w:val="28"/>
        </w:rPr>
        <w:t>Ana(b)log: Taking on Gainesville’s Hyper</w:t>
      </w:r>
      <w:del w:id="19" w:author="Robert Hilson" w:date="2011-04-03T17:20:00Z">
        <w:r w:rsidRPr="001C1BEB" w:rsidDel="006247CB">
          <w:rPr>
            <w:rFonts w:ascii="Cambria" w:hAnsi="Cambria" w:cs="Helvetica Neue"/>
            <w:b/>
            <w:bCs/>
            <w:szCs w:val="28"/>
          </w:rPr>
          <w:delText>-</w:delText>
        </w:r>
      </w:del>
      <w:r w:rsidRPr="001C1BEB">
        <w:rPr>
          <w:rFonts w:ascii="Cambria" w:hAnsi="Cambria" w:cs="Helvetica Neue"/>
          <w:b/>
          <w:bCs/>
          <w:szCs w:val="28"/>
        </w:rPr>
        <w:t>local Indie Music Scene</w:t>
      </w:r>
    </w:p>
    <w:p w:rsidR="00E633E1" w:rsidRPr="001C1BEB" w:rsidRDefault="0082443A" w:rsidP="003B4EC4">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b/>
          <w:bCs/>
          <w:szCs w:val="28"/>
        </w:rPr>
        <w:tab/>
      </w:r>
      <w:r w:rsidRPr="001C1BEB">
        <w:rPr>
          <w:rFonts w:ascii="Cambria" w:hAnsi="Cambria" w:cs="Helvetica Neue"/>
          <w:szCs w:val="28"/>
        </w:rPr>
        <w:t>Ana(b)log was created and developed in the mold of other prominent local music blogs – like Brookynvegan.com, Seattlesubsonic.com, Soundonthesound.com, and The</w:t>
      </w:r>
      <w:r w:rsidR="00017241" w:rsidRPr="001C1BEB">
        <w:rPr>
          <w:rFonts w:ascii="Cambria" w:hAnsi="Cambria" w:cs="Helvetica Neue"/>
          <w:szCs w:val="28"/>
        </w:rPr>
        <w:t>baybridged.com – and it emulated</w:t>
      </w:r>
      <w:r w:rsidRPr="001C1BEB">
        <w:rPr>
          <w:rFonts w:ascii="Cambria" w:hAnsi="Cambria" w:cs="Helvetica Neue"/>
          <w:szCs w:val="28"/>
        </w:rPr>
        <w:t xml:space="preserve"> the style, format, themes and layouts related to hyperlocal music blogs.   The audience </w:t>
      </w:r>
      <w:r w:rsidR="00017241" w:rsidRPr="001C1BEB">
        <w:rPr>
          <w:rFonts w:ascii="Cambria" w:hAnsi="Cambria" w:cs="Helvetica Neue"/>
          <w:szCs w:val="28"/>
        </w:rPr>
        <w:t>for the blog ranged</w:t>
      </w:r>
      <w:r w:rsidRPr="001C1BEB">
        <w:rPr>
          <w:rFonts w:ascii="Cambria" w:hAnsi="Cambria" w:cs="Helvetica Neue"/>
          <w:szCs w:val="28"/>
        </w:rPr>
        <w:t xml:space="preserve"> from 18 – 24 years of age,</w:t>
      </w:r>
      <w:r w:rsidR="00017241" w:rsidRPr="001C1BEB">
        <w:rPr>
          <w:rFonts w:ascii="Cambria" w:hAnsi="Cambria" w:cs="Helvetica Neue"/>
          <w:szCs w:val="28"/>
        </w:rPr>
        <w:t xml:space="preserve"> was</w:t>
      </w:r>
      <w:r w:rsidRPr="001C1BEB">
        <w:rPr>
          <w:rFonts w:ascii="Cambria" w:hAnsi="Cambria" w:cs="Helvetica Neue"/>
          <w:szCs w:val="28"/>
        </w:rPr>
        <w:t xml:space="preserve">  transient,</w:t>
      </w:r>
      <w:r w:rsidR="00017241" w:rsidRPr="001C1BEB">
        <w:rPr>
          <w:rFonts w:ascii="Cambria" w:hAnsi="Cambria" w:cs="Helvetica Neue"/>
          <w:szCs w:val="28"/>
        </w:rPr>
        <w:t xml:space="preserve"> as college students often are, and was </w:t>
      </w:r>
      <w:r w:rsidRPr="001C1BEB">
        <w:rPr>
          <w:rFonts w:ascii="Cambria" w:hAnsi="Cambria" w:cs="Helvetica Neue"/>
          <w:szCs w:val="28"/>
        </w:rPr>
        <w:t xml:space="preserve">oriented toward both new media and a DIY lifestyle. I </w:t>
      </w:r>
      <w:r w:rsidR="00A0394A" w:rsidRPr="006574EC">
        <w:rPr>
          <w:rFonts w:ascii="Cambria" w:hAnsi="Cambria" w:cs="Helvetica Neue"/>
          <w:szCs w:val="28"/>
        </w:rPr>
        <w:t>created</w:t>
      </w:r>
      <w:r w:rsidRPr="001C1BEB">
        <w:rPr>
          <w:rFonts w:ascii="Cambria" w:hAnsi="Cambria" w:cs="Helvetica Neue"/>
          <w:szCs w:val="28"/>
        </w:rPr>
        <w:t xml:space="preserve"> Ana(b)log to speak to the readers of the Gainesville community. </w:t>
      </w:r>
    </w:p>
    <w:p w:rsidR="003B4EC4" w:rsidRPr="001C1BEB" w:rsidRDefault="00E633E1" w:rsidP="003B4EC4">
      <w:pPr>
        <w:widowControl w:val="0"/>
        <w:autoSpaceDE w:val="0"/>
        <w:autoSpaceDN w:val="0"/>
        <w:adjustRightInd w:val="0"/>
        <w:spacing w:line="400" w:lineRule="atLeast"/>
        <w:outlineLvl w:val="0"/>
        <w:rPr>
          <w:rFonts w:ascii="Cambria" w:hAnsi="Cambria" w:cs="Helvetica Neue"/>
          <w:b/>
          <w:szCs w:val="28"/>
        </w:rPr>
      </w:pPr>
      <w:r w:rsidRPr="001C1BEB">
        <w:rPr>
          <w:rFonts w:ascii="Cambria" w:hAnsi="Cambria" w:cs="Helvetica Neue"/>
          <w:b/>
          <w:szCs w:val="28"/>
        </w:rPr>
        <w:t>Tone, Style and Writing on the Blog</w:t>
      </w:r>
    </w:p>
    <w:p w:rsidR="003B4EC4" w:rsidRPr="001C1BEB" w:rsidRDefault="003B4EC4" w:rsidP="003B4EC4">
      <w:pPr>
        <w:widowControl w:val="0"/>
        <w:autoSpaceDE w:val="0"/>
        <w:autoSpaceDN w:val="0"/>
        <w:adjustRightInd w:val="0"/>
        <w:spacing w:line="400" w:lineRule="atLeast"/>
        <w:outlineLvl w:val="0"/>
        <w:rPr>
          <w:rFonts w:ascii="Cambria" w:hAnsi="Cambria" w:cs="Helvetica Neue"/>
          <w:b/>
          <w:szCs w:val="28"/>
        </w:rPr>
      </w:pPr>
      <w:r w:rsidRPr="001C1BEB">
        <w:rPr>
          <w:rFonts w:ascii="Cambria" w:hAnsi="Cambria" w:cs="Helvetica Neue"/>
          <w:szCs w:val="28"/>
        </w:rPr>
        <w:tab/>
      </w:r>
      <w:r w:rsidR="00E633E1" w:rsidRPr="001C1BEB">
        <w:rPr>
          <w:rFonts w:ascii="Cambria" w:hAnsi="Cambria" w:cs="Helvetica Neue"/>
          <w:szCs w:val="28"/>
        </w:rPr>
        <w:t>My intentions with Ana(b)log, in keeping with journalistic norms, placed readers and prospective audiences at the fore. In other words, I w</w:t>
      </w:r>
      <w:r w:rsidR="00564B58" w:rsidRPr="001C1BEB">
        <w:rPr>
          <w:rFonts w:ascii="Cambria" w:hAnsi="Cambria" w:cs="Helvetica Neue"/>
          <w:szCs w:val="28"/>
        </w:rPr>
        <w:t>rot</w:t>
      </w:r>
      <w:r w:rsidR="00E633E1" w:rsidRPr="001C1BEB">
        <w:rPr>
          <w:rFonts w:ascii="Cambria" w:hAnsi="Cambria" w:cs="Helvetica Neue"/>
          <w:szCs w:val="28"/>
        </w:rPr>
        <w:t>e for my audience. As described in the literature review, researcher David Schwartz found a significant correlation between a blogger’s willingness to disclose personal information and the blogger’s subsequent ability to grow an online community. In turn, I</w:t>
      </w:r>
      <w:r w:rsidR="00AE5CBF" w:rsidRPr="001C1BEB">
        <w:rPr>
          <w:rFonts w:ascii="Cambria" w:hAnsi="Cambria" w:cs="Helvetica Neue"/>
          <w:szCs w:val="28"/>
        </w:rPr>
        <w:t xml:space="preserve"> </w:t>
      </w:r>
      <w:r w:rsidR="00E633E1" w:rsidRPr="001C1BEB">
        <w:rPr>
          <w:rFonts w:ascii="Cambria" w:hAnsi="Cambria" w:cs="Helvetica Neue"/>
          <w:szCs w:val="28"/>
        </w:rPr>
        <w:t xml:space="preserve">both actively participated </w:t>
      </w:r>
      <w:r w:rsidR="00017241" w:rsidRPr="001C1BEB">
        <w:rPr>
          <w:rFonts w:ascii="Cambria" w:hAnsi="Cambria" w:cs="Helvetica Neue"/>
          <w:szCs w:val="28"/>
        </w:rPr>
        <w:t>in the Gainesville music scene –</w:t>
      </w:r>
      <w:r w:rsidR="00E633E1" w:rsidRPr="001C1BEB">
        <w:rPr>
          <w:rFonts w:ascii="Cambria" w:hAnsi="Cambria" w:cs="Helvetica Neue"/>
          <w:szCs w:val="28"/>
        </w:rPr>
        <w:t xml:space="preserve"> by attending at least one local show per week, interviewing local acts, “friending” artists on Facebook and building a face-to-face rapport with many of Gainesville’s musicians – and injected my blog posts with detailed</w:t>
      </w:r>
      <w:r w:rsidR="00017241" w:rsidRPr="001C1BEB">
        <w:rPr>
          <w:rFonts w:ascii="Cambria" w:hAnsi="Cambria" w:cs="Helvetica Neue"/>
          <w:szCs w:val="28"/>
        </w:rPr>
        <w:t>,</w:t>
      </w:r>
      <w:r w:rsidR="00E633E1" w:rsidRPr="001C1BEB">
        <w:rPr>
          <w:rFonts w:ascii="Cambria" w:hAnsi="Cambria" w:cs="Helvetica Neue"/>
          <w:szCs w:val="28"/>
        </w:rPr>
        <w:t xml:space="preserve"> first-person perspective. Returns </w:t>
      </w:r>
      <w:r w:rsidR="00017241" w:rsidRPr="001C1BEB">
        <w:rPr>
          <w:rFonts w:ascii="Cambria" w:hAnsi="Cambria" w:cs="Helvetica Neue"/>
          <w:szCs w:val="28"/>
        </w:rPr>
        <w:t>showed</w:t>
      </w:r>
      <w:r w:rsidR="00E633E1" w:rsidRPr="001C1BEB">
        <w:rPr>
          <w:rFonts w:ascii="Cambria" w:hAnsi="Cambria" w:cs="Helvetica Neue"/>
          <w:szCs w:val="28"/>
        </w:rPr>
        <w:t xml:space="preserve"> this disclosure to be successful, as posts of a personal nature tended to receive the most reader comments and Facebook reposts. A Pseudo Kids album review written as first-person narrative, for example, was reposted 18 times. “Ana(b)log Crashes ‘Left of the Dial’”, a list of my favorite 2000s songs, was resposted </w:t>
      </w:r>
      <w:ins w:id="20" w:author="Robert Hilson" w:date="2011-04-03T17:21:00Z">
        <w:r w:rsidR="00524D0B">
          <w:rPr>
            <w:rFonts w:ascii="Cambria" w:hAnsi="Cambria" w:cs="Helvetica Neue"/>
            <w:szCs w:val="28"/>
          </w:rPr>
          <w:t>eight</w:t>
        </w:r>
      </w:ins>
      <w:del w:id="21" w:author="Robert Hilson" w:date="2011-04-03T17:21:00Z">
        <w:r w:rsidR="00E633E1" w:rsidRPr="001C1BEB" w:rsidDel="00524D0B">
          <w:rPr>
            <w:rFonts w:ascii="Cambria" w:hAnsi="Cambria" w:cs="Helvetica Neue"/>
            <w:szCs w:val="28"/>
          </w:rPr>
          <w:delText>8</w:delText>
        </w:r>
      </w:del>
      <w:r w:rsidR="00E633E1" w:rsidRPr="001C1BEB">
        <w:rPr>
          <w:rFonts w:ascii="Cambria" w:hAnsi="Cambria" w:cs="Helvetica Neue"/>
          <w:szCs w:val="28"/>
        </w:rPr>
        <w:t xml:space="preserve"> times. </w:t>
      </w:r>
    </w:p>
    <w:p w:rsidR="003B4EC4" w:rsidRPr="001C1BEB" w:rsidRDefault="003B4EC4" w:rsidP="003B4EC4">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b/>
          <w:szCs w:val="28"/>
        </w:rPr>
        <w:tab/>
      </w:r>
      <w:r w:rsidR="00E633E1" w:rsidRPr="001C1BEB">
        <w:rPr>
          <w:rFonts w:ascii="Cambria" w:hAnsi="Cambria" w:cs="Helvetica Neue"/>
          <w:szCs w:val="28"/>
        </w:rPr>
        <w:t>While the tone and writing of the site may not match the typical standards of newspaper journalism or AP style, the blog’s language was designed to appeal to an audience who appreciated humor, irony, sarcasm and irreverence sprinkled throughout its in-depth interviews and multimedia-based reporting. As evidenced by Pitchfork.com and other similar outlets, t</w:t>
      </w:r>
      <w:r w:rsidR="00017241" w:rsidRPr="001C1BEB">
        <w:rPr>
          <w:rFonts w:ascii="Cambria" w:hAnsi="Cambria" w:cs="Helvetica Neue"/>
          <w:szCs w:val="28"/>
        </w:rPr>
        <w:t>he indie music community circa 2010 preferred a style of writing that employed</w:t>
      </w:r>
      <w:r w:rsidR="00E633E1" w:rsidRPr="001C1BEB">
        <w:rPr>
          <w:rFonts w:ascii="Cambria" w:hAnsi="Cambria" w:cs="Helvetica Neue"/>
          <w:szCs w:val="28"/>
        </w:rPr>
        <w:t xml:space="preserve"> witty wordplay, cheeky send-up, insider references, and allusions to the broader popular music canon, and </w:t>
      </w:r>
      <w:r w:rsidR="00017241" w:rsidRPr="001C1BEB">
        <w:rPr>
          <w:rFonts w:ascii="Cambria" w:hAnsi="Cambria" w:cs="Helvetica Neue"/>
          <w:szCs w:val="28"/>
        </w:rPr>
        <w:t>did</w:t>
      </w:r>
      <w:r w:rsidR="00E633E1" w:rsidRPr="001C1BEB">
        <w:rPr>
          <w:rFonts w:ascii="Cambria" w:hAnsi="Cambria" w:cs="Helvetica Neue"/>
          <w:szCs w:val="28"/>
        </w:rPr>
        <w:t xml:space="preserve"> not shy away from ridicule. However, given the close-knit dynamics of the Gainesville community and the relative obscurity of many of the local acts, I</w:t>
      </w:r>
      <w:r w:rsidR="00AE5CBF" w:rsidRPr="001C1BEB">
        <w:rPr>
          <w:rFonts w:ascii="Cambria" w:hAnsi="Cambria" w:cs="Helvetica Neue"/>
          <w:szCs w:val="28"/>
        </w:rPr>
        <w:t xml:space="preserve"> </w:t>
      </w:r>
      <w:r w:rsidR="00E633E1" w:rsidRPr="001C1BEB">
        <w:rPr>
          <w:rFonts w:ascii="Cambria" w:hAnsi="Cambria" w:cs="Helvetica Neue"/>
          <w:szCs w:val="28"/>
        </w:rPr>
        <w:t>chose to cover only the artists I personally enjoy</w:t>
      </w:r>
      <w:r w:rsidR="00AE5CBF" w:rsidRPr="001C1BEB">
        <w:rPr>
          <w:rFonts w:ascii="Cambria" w:hAnsi="Cambria" w:cs="Helvetica Neue"/>
          <w:szCs w:val="28"/>
        </w:rPr>
        <w:t>ed</w:t>
      </w:r>
      <w:r w:rsidR="00E633E1" w:rsidRPr="001C1BEB">
        <w:rPr>
          <w:rFonts w:ascii="Cambria" w:hAnsi="Cambria" w:cs="Helvetica Neue"/>
          <w:szCs w:val="28"/>
        </w:rPr>
        <w:t xml:space="preserve">. As I was once told by an entertainment editor at the Independent Florida Alligator, there is little value in skewering a musician no one’s heard of. This tactic of positive criticism also </w:t>
      </w:r>
      <w:r w:rsidR="00017241" w:rsidRPr="001C1BEB">
        <w:rPr>
          <w:rFonts w:ascii="Cambria" w:hAnsi="Cambria" w:cs="Helvetica Neue"/>
          <w:szCs w:val="28"/>
        </w:rPr>
        <w:t>fell</w:t>
      </w:r>
      <w:r w:rsidR="00E633E1" w:rsidRPr="001C1BEB">
        <w:rPr>
          <w:rFonts w:ascii="Cambria" w:hAnsi="Cambria" w:cs="Helvetica Neue"/>
          <w:szCs w:val="28"/>
        </w:rPr>
        <w:t xml:space="preserve"> in line with journalist Chris Baltimore’s claim t</w:t>
      </w:r>
      <w:r w:rsidR="00017241" w:rsidRPr="001C1BEB">
        <w:rPr>
          <w:rFonts w:ascii="Cambria" w:hAnsi="Cambria" w:cs="Helvetica Neue"/>
          <w:szCs w:val="28"/>
        </w:rPr>
        <w:t>hat blogging is</w:t>
      </w:r>
      <w:r w:rsidR="00E633E1" w:rsidRPr="001C1BEB">
        <w:rPr>
          <w:rFonts w:ascii="Cambria" w:hAnsi="Cambria" w:cs="Helvetica Neue"/>
          <w:szCs w:val="28"/>
        </w:rPr>
        <w:t xml:space="preserve"> largely a labor of love taken up by people who only have time to cover what they like.  </w:t>
      </w:r>
    </w:p>
    <w:p w:rsidR="00E633E1" w:rsidRPr="005A2958" w:rsidRDefault="003B4EC4" w:rsidP="006574EC">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r>
      <w:r w:rsidR="00E633E1" w:rsidRPr="001C1BEB">
        <w:rPr>
          <w:rFonts w:ascii="Cambria" w:hAnsi="Cambria" w:cs="Helvetica Neue"/>
          <w:szCs w:val="28"/>
        </w:rPr>
        <w:t>With this is mind, I aim</w:t>
      </w:r>
      <w:r w:rsidR="00AE5CBF" w:rsidRPr="001C1BEB">
        <w:rPr>
          <w:rFonts w:ascii="Cambria" w:hAnsi="Cambria" w:cs="Helvetica Neue"/>
          <w:szCs w:val="28"/>
        </w:rPr>
        <w:t>ed</w:t>
      </w:r>
      <w:r w:rsidR="00E633E1" w:rsidRPr="001C1BEB">
        <w:rPr>
          <w:rFonts w:ascii="Cambria" w:hAnsi="Cambria" w:cs="Helvetica Neue"/>
          <w:szCs w:val="28"/>
        </w:rPr>
        <w:t xml:space="preserve"> to communicate in a style that both mirror</w:t>
      </w:r>
      <w:r w:rsidR="00AE5CBF" w:rsidRPr="001C1BEB">
        <w:rPr>
          <w:rFonts w:ascii="Cambria" w:hAnsi="Cambria" w:cs="Helvetica Neue"/>
          <w:szCs w:val="28"/>
        </w:rPr>
        <w:t>ed</w:t>
      </w:r>
      <w:r w:rsidR="00E633E1" w:rsidRPr="001C1BEB">
        <w:rPr>
          <w:rFonts w:ascii="Cambria" w:hAnsi="Cambria" w:cs="Helvetica Neue"/>
          <w:szCs w:val="28"/>
        </w:rPr>
        <w:t xml:space="preserve"> the irreverent, though critically insightful prose of leading internet publications like </w:t>
      </w:r>
      <w:hyperlink r:id="rId5" w:history="1">
        <w:r w:rsidR="00E633E1" w:rsidRPr="001C1BEB">
          <w:rPr>
            <w:rFonts w:ascii="Cambria" w:hAnsi="Cambria" w:cs="Helvetica Neue"/>
            <w:szCs w:val="28"/>
          </w:rPr>
          <w:t>Pitchfork.com</w:t>
        </w:r>
      </w:hyperlink>
      <w:r w:rsidR="00E633E1" w:rsidRPr="001C1BEB">
        <w:rPr>
          <w:rFonts w:ascii="Cambria" w:hAnsi="Cambria" w:cs="Helvetica Neue"/>
          <w:szCs w:val="28"/>
        </w:rPr>
        <w:t xml:space="preserve">, </w:t>
      </w:r>
      <w:hyperlink r:id="rId6" w:history="1">
        <w:r w:rsidR="00017241" w:rsidRPr="001C1BEB">
          <w:rPr>
            <w:rFonts w:ascii="Cambria" w:hAnsi="Cambria" w:cs="Helvetica Neue"/>
            <w:szCs w:val="28"/>
          </w:rPr>
          <w:t>Popm</w:t>
        </w:r>
        <w:r w:rsidR="00E633E1" w:rsidRPr="001C1BEB">
          <w:rPr>
            <w:rFonts w:ascii="Cambria" w:hAnsi="Cambria" w:cs="Helvetica Neue"/>
            <w:szCs w:val="28"/>
          </w:rPr>
          <w:t>atters</w:t>
        </w:r>
      </w:hyperlink>
      <w:r w:rsidR="00017241" w:rsidRPr="001C1BEB">
        <w:rPr>
          <w:rFonts w:ascii="Cambria" w:hAnsi="Cambria"/>
        </w:rPr>
        <w:t xml:space="preserve">.com, Youaintnopicasso.com </w:t>
      </w:r>
      <w:r w:rsidR="00E633E1" w:rsidRPr="001C1BEB">
        <w:rPr>
          <w:rFonts w:ascii="Cambria" w:hAnsi="Cambria" w:cs="Helvetica Neue"/>
          <w:szCs w:val="28"/>
        </w:rPr>
        <w:t xml:space="preserve">and </w:t>
      </w:r>
      <w:hyperlink r:id="rId7" w:history="1">
        <w:r w:rsidR="00017241" w:rsidRPr="001C1BEB">
          <w:rPr>
            <w:rFonts w:ascii="Cambria" w:hAnsi="Cambria" w:cs="Helvetica Neue"/>
            <w:szCs w:val="28"/>
          </w:rPr>
          <w:t>Fluxb</w:t>
        </w:r>
        <w:r w:rsidR="00E633E1" w:rsidRPr="001C1BEB">
          <w:rPr>
            <w:rFonts w:ascii="Cambria" w:hAnsi="Cambria" w:cs="Helvetica Neue"/>
            <w:szCs w:val="28"/>
          </w:rPr>
          <w:t>log.org</w:t>
        </w:r>
      </w:hyperlink>
      <w:r w:rsidR="00E633E1" w:rsidRPr="001C1BEB">
        <w:rPr>
          <w:rFonts w:ascii="Cambria" w:hAnsi="Cambria" w:cs="Helvetica Neue"/>
          <w:szCs w:val="28"/>
        </w:rPr>
        <w:t>, and sp</w:t>
      </w:r>
      <w:r w:rsidR="00AE5CBF" w:rsidRPr="001C1BEB">
        <w:rPr>
          <w:rFonts w:ascii="Cambria" w:hAnsi="Cambria" w:cs="Helvetica Neue"/>
          <w:szCs w:val="28"/>
        </w:rPr>
        <w:t>oke</w:t>
      </w:r>
      <w:r w:rsidR="00E633E1" w:rsidRPr="001C1BEB">
        <w:rPr>
          <w:rFonts w:ascii="Cambria" w:hAnsi="Cambria" w:cs="Helvetica Neue"/>
          <w:szCs w:val="28"/>
        </w:rPr>
        <w:t xml:space="preserve"> directly to a local readership whose inclinations </w:t>
      </w:r>
      <w:r w:rsidR="00AE5CBF" w:rsidRPr="001C1BEB">
        <w:rPr>
          <w:rFonts w:ascii="Cambria" w:hAnsi="Cambria" w:cs="Helvetica Neue"/>
          <w:szCs w:val="28"/>
        </w:rPr>
        <w:t>wer</w:t>
      </w:r>
      <w:r w:rsidR="00E633E1" w:rsidRPr="001C1BEB">
        <w:rPr>
          <w:rFonts w:ascii="Cambria" w:hAnsi="Cambria" w:cs="Helvetica Neue"/>
          <w:szCs w:val="28"/>
        </w:rPr>
        <w:t>en’t necessarily served by typical ne</w:t>
      </w:r>
      <w:r w:rsidR="00017241" w:rsidRPr="001C1BEB">
        <w:rPr>
          <w:rFonts w:ascii="Cambria" w:hAnsi="Cambria" w:cs="Helvetica Neue"/>
          <w:szCs w:val="28"/>
        </w:rPr>
        <w:t>wspaper commentary – which tended</w:t>
      </w:r>
      <w:r w:rsidR="00E633E1" w:rsidRPr="001C1BEB">
        <w:rPr>
          <w:rFonts w:ascii="Cambria" w:hAnsi="Cambria" w:cs="Helvetica Neue"/>
          <w:szCs w:val="28"/>
        </w:rPr>
        <w:t xml:space="preserve"> to favor  long-form expository descriptions made largely obsolete by music’s free online accessibility.</w:t>
      </w:r>
    </w:p>
    <w:p w:rsidR="00E633E1" w:rsidRPr="005A2958" w:rsidRDefault="005B54A7" w:rsidP="008103EB">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color w:val="262626"/>
          <w:szCs w:val="28"/>
        </w:rPr>
        <w:tab/>
      </w:r>
      <w:r w:rsidR="00E633E1" w:rsidRPr="005A2958">
        <w:rPr>
          <w:rFonts w:ascii="Cambria" w:hAnsi="Cambria" w:cs="Helvetica Neue"/>
          <w:szCs w:val="28"/>
        </w:rPr>
        <w:t xml:space="preserve">The </w:t>
      </w:r>
      <w:r w:rsidR="00733E0E" w:rsidRPr="005A2958">
        <w:rPr>
          <w:rFonts w:ascii="Cambria" w:hAnsi="Cambria" w:cs="Helvetica Neue"/>
          <w:szCs w:val="28"/>
        </w:rPr>
        <w:t xml:space="preserve">blog’s </w:t>
      </w:r>
      <w:r w:rsidR="00E633E1" w:rsidRPr="005A2958">
        <w:rPr>
          <w:rFonts w:ascii="Cambria" w:hAnsi="Cambria" w:cs="Helvetica Neue"/>
          <w:szCs w:val="28"/>
        </w:rPr>
        <w:t>style of writing f</w:t>
      </w:r>
      <w:r w:rsidR="00733E0E" w:rsidRPr="005A2958">
        <w:rPr>
          <w:rFonts w:ascii="Cambria" w:hAnsi="Cambria" w:cs="Helvetica Neue"/>
          <w:szCs w:val="28"/>
        </w:rPr>
        <w:t>e</w:t>
      </w:r>
      <w:r w:rsidR="00E633E1" w:rsidRPr="005A2958">
        <w:rPr>
          <w:rFonts w:ascii="Cambria" w:hAnsi="Cambria" w:cs="Helvetica Neue"/>
          <w:szCs w:val="28"/>
        </w:rPr>
        <w:t xml:space="preserve">ll in line with the elite online publications mentioned </w:t>
      </w:r>
      <w:r w:rsidR="00733E0E" w:rsidRPr="005A2958">
        <w:rPr>
          <w:rFonts w:ascii="Cambria" w:hAnsi="Cambria" w:cs="Helvetica Neue"/>
          <w:szCs w:val="28"/>
        </w:rPr>
        <w:t xml:space="preserve">above </w:t>
      </w:r>
      <w:r w:rsidR="00E633E1" w:rsidRPr="005A2958">
        <w:rPr>
          <w:rFonts w:ascii="Cambria" w:hAnsi="Cambria" w:cs="Helvetica Neue"/>
          <w:szCs w:val="28"/>
        </w:rPr>
        <w:t xml:space="preserve">and, perhaps more pertinent to a discussion of traditional music criticism, “old” media stalwarts like Rolling Stone and Spin. Perhaps the biggest difference </w:t>
      </w:r>
      <w:r w:rsidR="00733E0E" w:rsidRPr="005A2958">
        <w:rPr>
          <w:rFonts w:ascii="Cambria" w:hAnsi="Cambria" w:cs="Helvetica Neue"/>
          <w:szCs w:val="28"/>
        </w:rPr>
        <w:t>wa</w:t>
      </w:r>
      <w:r w:rsidR="00E633E1" w:rsidRPr="005A2958">
        <w:rPr>
          <w:rFonts w:ascii="Cambria" w:hAnsi="Cambria" w:cs="Helvetica Neue"/>
          <w:szCs w:val="28"/>
        </w:rPr>
        <w:t>s that these outlets d</w:t>
      </w:r>
      <w:r w:rsidR="00733E0E" w:rsidRPr="005A2958">
        <w:rPr>
          <w:rFonts w:ascii="Cambria" w:hAnsi="Cambria" w:cs="Helvetica Neue"/>
          <w:szCs w:val="28"/>
        </w:rPr>
        <w:t>idn</w:t>
      </w:r>
      <w:r w:rsidR="00E633E1" w:rsidRPr="005A2958">
        <w:rPr>
          <w:rFonts w:ascii="Cambria" w:hAnsi="Cambria" w:cs="Helvetica Neue"/>
          <w:szCs w:val="28"/>
        </w:rPr>
        <w:t>’t censor</w:t>
      </w:r>
      <w:r w:rsidR="005A2958">
        <w:rPr>
          <w:rFonts w:ascii="Cambria" w:hAnsi="Cambria" w:cs="Helvetica Neue"/>
          <w:szCs w:val="28"/>
        </w:rPr>
        <w:t xml:space="preserve"> curse words with asterisks. I </w:t>
      </w:r>
      <w:r w:rsidR="00E633E1" w:rsidRPr="005A2958">
        <w:rPr>
          <w:rFonts w:ascii="Cambria" w:hAnsi="Cambria" w:cs="Helvetica Neue"/>
          <w:szCs w:val="28"/>
        </w:rPr>
        <w:t>use</w:t>
      </w:r>
      <w:r w:rsidR="00733E0E" w:rsidRPr="005A2958">
        <w:rPr>
          <w:rFonts w:ascii="Cambria" w:hAnsi="Cambria" w:cs="Helvetica Neue"/>
          <w:szCs w:val="28"/>
        </w:rPr>
        <w:t>d</w:t>
      </w:r>
      <w:r w:rsidR="005A2958">
        <w:rPr>
          <w:rFonts w:ascii="Cambria" w:hAnsi="Cambria" w:cs="Helvetica Neue"/>
          <w:szCs w:val="28"/>
        </w:rPr>
        <w:t xml:space="preserve"> </w:t>
      </w:r>
      <w:r w:rsidR="00E633E1" w:rsidRPr="005A2958">
        <w:rPr>
          <w:rFonts w:ascii="Cambria" w:hAnsi="Cambria" w:cs="Helvetica Neue"/>
          <w:szCs w:val="28"/>
        </w:rPr>
        <w:t>Ana(b)log to dabble in creative writing, as evidence</w:t>
      </w:r>
      <w:r w:rsidR="005A2958">
        <w:rPr>
          <w:rFonts w:ascii="Cambria" w:hAnsi="Cambria" w:cs="Helvetica Neue"/>
          <w:szCs w:val="28"/>
        </w:rPr>
        <w:t>d</w:t>
      </w:r>
      <w:r w:rsidR="00E633E1" w:rsidRPr="005A2958">
        <w:rPr>
          <w:rFonts w:ascii="Cambria" w:hAnsi="Cambria" w:cs="Helvetica Neue"/>
          <w:szCs w:val="28"/>
        </w:rPr>
        <w:t xml:space="preserve"> by the post “Why is the bro from Dead To Me so angry, y’all?” – a tongue-in-cheek write-up that utilize</w:t>
      </w:r>
      <w:r w:rsidR="00733E0E" w:rsidRPr="005A2958">
        <w:rPr>
          <w:rFonts w:ascii="Cambria" w:hAnsi="Cambria" w:cs="Helvetica Neue"/>
          <w:szCs w:val="28"/>
        </w:rPr>
        <w:t>d</w:t>
      </w:r>
      <w:r w:rsidR="00E633E1" w:rsidRPr="005A2958">
        <w:rPr>
          <w:rFonts w:ascii="Cambria" w:hAnsi="Cambria" w:cs="Helvetica Neue"/>
          <w:szCs w:val="28"/>
        </w:rPr>
        <w:t xml:space="preserve"> poetic structure, text message-like shorthand, and perhaps best resemble</w:t>
      </w:r>
      <w:r w:rsidR="00733E0E" w:rsidRPr="005A2958">
        <w:rPr>
          <w:rFonts w:ascii="Cambria" w:hAnsi="Cambria" w:cs="Helvetica Neue"/>
          <w:szCs w:val="28"/>
        </w:rPr>
        <w:t xml:space="preserve">d </w:t>
      </w:r>
      <w:r w:rsidR="00A47FCA" w:rsidRPr="005A2958">
        <w:rPr>
          <w:rFonts w:ascii="Cambria" w:hAnsi="Cambria" w:cs="Helvetica Neue"/>
          <w:szCs w:val="28"/>
        </w:rPr>
        <w:t>the punctuation-free poetry</w:t>
      </w:r>
      <w:r w:rsidR="00E633E1" w:rsidRPr="005A2958">
        <w:rPr>
          <w:rFonts w:ascii="Cambria" w:hAnsi="Cambria" w:cs="Helvetica Neue"/>
          <w:szCs w:val="28"/>
        </w:rPr>
        <w:t xml:space="preserve"> of E.E. Cummings or, more probably, the blogger Carles of Hipsterrunnoff.com. </w:t>
      </w:r>
    </w:p>
    <w:p w:rsidR="005B54A7" w:rsidRPr="00AE5CBF" w:rsidRDefault="00E633E1" w:rsidP="005B54A7">
      <w:pPr>
        <w:widowControl w:val="0"/>
        <w:autoSpaceDE w:val="0"/>
        <w:autoSpaceDN w:val="0"/>
        <w:adjustRightInd w:val="0"/>
        <w:spacing w:line="400" w:lineRule="atLeast"/>
        <w:outlineLvl w:val="0"/>
        <w:rPr>
          <w:rFonts w:ascii="Cambria" w:hAnsi="Cambria" w:cs="Helvetica Neue"/>
          <w:b/>
          <w:color w:val="262626"/>
          <w:szCs w:val="28"/>
        </w:rPr>
      </w:pPr>
      <w:r w:rsidRPr="00AE5CBF">
        <w:rPr>
          <w:rFonts w:ascii="Cambria" w:hAnsi="Cambria" w:cs="Helvetica Neue"/>
          <w:b/>
          <w:color w:val="262626"/>
          <w:szCs w:val="28"/>
        </w:rPr>
        <w:t>Content Management System</w:t>
      </w:r>
    </w:p>
    <w:p w:rsidR="005B54A7" w:rsidRPr="005A2958" w:rsidRDefault="005B54A7" w:rsidP="005B54A7">
      <w:pPr>
        <w:widowControl w:val="0"/>
        <w:autoSpaceDE w:val="0"/>
        <w:autoSpaceDN w:val="0"/>
        <w:adjustRightInd w:val="0"/>
        <w:spacing w:line="400" w:lineRule="atLeast"/>
        <w:outlineLvl w:val="0"/>
        <w:rPr>
          <w:rFonts w:ascii="Cambria" w:hAnsi="Cambria" w:cs="Helvetica Neue"/>
          <w:szCs w:val="28"/>
        </w:rPr>
      </w:pPr>
      <w:r w:rsidRPr="00AE5CBF">
        <w:rPr>
          <w:rFonts w:ascii="Cambria" w:hAnsi="Cambria" w:cs="Helvetica Neue"/>
          <w:color w:val="262626"/>
          <w:szCs w:val="28"/>
        </w:rPr>
        <w:tab/>
      </w:r>
      <w:r w:rsidR="00E633E1" w:rsidRPr="005A2958">
        <w:rPr>
          <w:rFonts w:ascii="Cambria" w:hAnsi="Cambria" w:cs="Helvetica Neue"/>
          <w:szCs w:val="28"/>
        </w:rPr>
        <w:t xml:space="preserve">All of the </w:t>
      </w:r>
      <w:r w:rsidR="000C2B27" w:rsidRPr="005A2958">
        <w:rPr>
          <w:rFonts w:ascii="Cambria" w:hAnsi="Cambria" w:cs="Helvetica Neue"/>
          <w:szCs w:val="28"/>
        </w:rPr>
        <w:t>content on the blog</w:t>
      </w:r>
      <w:r w:rsidR="00E633E1" w:rsidRPr="005A2958">
        <w:rPr>
          <w:rFonts w:ascii="Cambria" w:hAnsi="Cambria" w:cs="Helvetica Neue"/>
          <w:szCs w:val="28"/>
        </w:rPr>
        <w:t xml:space="preserve"> w</w:t>
      </w:r>
      <w:r w:rsidR="000C2B27" w:rsidRPr="005A2958">
        <w:rPr>
          <w:rFonts w:ascii="Cambria" w:hAnsi="Cambria" w:cs="Helvetica Neue"/>
          <w:szCs w:val="28"/>
        </w:rPr>
        <w:t>as</w:t>
      </w:r>
      <w:r w:rsidR="00E633E1" w:rsidRPr="005A2958">
        <w:rPr>
          <w:rFonts w:ascii="Cambria" w:hAnsi="Cambria" w:cs="Helvetica Neue"/>
          <w:szCs w:val="28"/>
        </w:rPr>
        <w:t xml:space="preserve"> not possible without a solid back-end content management system (CMS) by which to upload a wide variety of material. In the final week of August, I</w:t>
      </w:r>
      <w:r w:rsidR="000C2B27" w:rsidRPr="005A2958">
        <w:rPr>
          <w:rFonts w:ascii="Cambria" w:hAnsi="Cambria" w:cs="Helvetica Neue"/>
          <w:szCs w:val="28"/>
        </w:rPr>
        <w:t xml:space="preserve"> </w:t>
      </w:r>
      <w:r w:rsidR="00E633E1" w:rsidRPr="005A2958">
        <w:rPr>
          <w:rFonts w:ascii="Cambria" w:hAnsi="Cambria" w:cs="Helvetica Neue"/>
          <w:szCs w:val="28"/>
        </w:rPr>
        <w:t>creat</w:t>
      </w:r>
      <w:r w:rsidR="000C2B27" w:rsidRPr="005A2958">
        <w:rPr>
          <w:rFonts w:ascii="Cambria" w:hAnsi="Cambria" w:cs="Helvetica Neue"/>
          <w:szCs w:val="28"/>
        </w:rPr>
        <w:t>ed</w:t>
      </w:r>
      <w:r w:rsidR="00E633E1" w:rsidRPr="005A2958">
        <w:rPr>
          <w:rFonts w:ascii="Cambria" w:hAnsi="Cambria" w:cs="Helvetica Neue"/>
          <w:szCs w:val="28"/>
        </w:rPr>
        <w:t xml:space="preserve"> the WordPress template that became Ana(b)log (though the site was originally entitled “University &amp; Main”, signifying the cross-streets with several prominent local venues). </w:t>
      </w:r>
    </w:p>
    <w:p w:rsidR="00F57754" w:rsidRDefault="005B54A7" w:rsidP="005B54A7">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r>
      <w:r w:rsidR="00E633E1" w:rsidRPr="001C1BEB">
        <w:rPr>
          <w:rFonts w:ascii="Cambria" w:hAnsi="Cambria" w:cs="Helvetica Neue"/>
          <w:szCs w:val="28"/>
        </w:rPr>
        <w:t>Having creating another blog, Sportscasualties.com, with a self-hosted domain at WordPress.org, I t</w:t>
      </w:r>
      <w:r w:rsidR="000C2B27" w:rsidRPr="001C1BEB">
        <w:rPr>
          <w:rFonts w:ascii="Cambria" w:hAnsi="Cambria" w:cs="Helvetica Neue"/>
          <w:szCs w:val="28"/>
        </w:rPr>
        <w:t>ook</w:t>
      </w:r>
      <w:r w:rsidR="00E633E1" w:rsidRPr="001C1BEB">
        <w:rPr>
          <w:rFonts w:ascii="Cambria" w:hAnsi="Cambria" w:cs="Helvetica Neue"/>
          <w:szCs w:val="28"/>
        </w:rPr>
        <w:t xml:space="preserve"> advantage of WordPress’s user-friendly design options and one-click hosting setup with the Anablogmusic.com domain.</w:t>
      </w:r>
      <w:r w:rsidR="006574EC">
        <w:rPr>
          <w:rFonts w:ascii="Cambria" w:hAnsi="Cambria" w:cs="Helvetica Neue"/>
          <w:szCs w:val="28"/>
        </w:rPr>
        <w:t xml:space="preserve"> </w:t>
      </w:r>
      <w:r w:rsidR="00E551C0" w:rsidRPr="006574EC">
        <w:rPr>
          <w:rFonts w:ascii="Cambria" w:hAnsi="Cambria" w:cs="Helvetica Neue"/>
          <w:szCs w:val="28"/>
        </w:rPr>
        <w:t xml:space="preserve">I had also designed a </w:t>
      </w:r>
      <w:r w:rsidR="00F57754" w:rsidRPr="006574EC">
        <w:rPr>
          <w:rFonts w:ascii="Cambria" w:hAnsi="Cambria" w:cs="Helvetica Neue"/>
          <w:szCs w:val="28"/>
        </w:rPr>
        <w:t>syllabus</w:t>
      </w:r>
      <w:r w:rsidR="00E551C0" w:rsidRPr="006574EC">
        <w:rPr>
          <w:rFonts w:ascii="Cambria" w:hAnsi="Cambria" w:cs="Helvetica Neue"/>
          <w:szCs w:val="28"/>
        </w:rPr>
        <w:t xml:space="preserve"> for teaching blogging</w:t>
      </w:r>
      <w:r w:rsidR="00F57754" w:rsidRPr="006574EC">
        <w:rPr>
          <w:rFonts w:ascii="Cambria" w:hAnsi="Cambria" w:cs="Helvetica Neue"/>
          <w:szCs w:val="28"/>
        </w:rPr>
        <w:t xml:space="preserve"> in 2010</w:t>
      </w:r>
      <w:r w:rsidR="00E551C0" w:rsidRPr="006574EC">
        <w:rPr>
          <w:rFonts w:ascii="Cambria" w:hAnsi="Cambria" w:cs="Helvetica Neue"/>
          <w:szCs w:val="28"/>
        </w:rPr>
        <w:t xml:space="preserve"> as a project</w:t>
      </w:r>
      <w:r w:rsidR="00F57754" w:rsidRPr="006574EC">
        <w:rPr>
          <w:rFonts w:ascii="Cambria" w:hAnsi="Cambria" w:cs="Helvetica Neue"/>
          <w:szCs w:val="28"/>
        </w:rPr>
        <w:t xml:space="preserve"> for </w:t>
      </w:r>
      <w:r w:rsidR="00E551C0" w:rsidRPr="006574EC">
        <w:rPr>
          <w:rFonts w:ascii="Cambria" w:hAnsi="Cambria" w:cs="Helvetica Neue"/>
          <w:szCs w:val="28"/>
        </w:rPr>
        <w:t>a</w:t>
      </w:r>
      <w:r w:rsidR="00F57754" w:rsidRPr="006574EC">
        <w:rPr>
          <w:rFonts w:ascii="Cambria" w:hAnsi="Cambria" w:cs="Helvetica Neue"/>
          <w:szCs w:val="28"/>
        </w:rPr>
        <w:t xml:space="preserve"> graduate class, </w:t>
      </w:r>
      <w:r w:rsidR="00E551C0" w:rsidRPr="006574EC">
        <w:rPr>
          <w:rFonts w:ascii="Cambria" w:hAnsi="Cambria" w:cs="Helvetica Neue"/>
          <w:szCs w:val="28"/>
        </w:rPr>
        <w:t>“</w:t>
      </w:r>
      <w:r w:rsidR="00F57754" w:rsidRPr="006574EC">
        <w:rPr>
          <w:rFonts w:ascii="Cambria" w:hAnsi="Cambria" w:cs="Helvetica Neue"/>
          <w:szCs w:val="28"/>
        </w:rPr>
        <w:t>Developing Digital Online Media</w:t>
      </w:r>
      <w:ins w:id="22" w:author="Robert Hilson" w:date="2011-04-13T19:19:00Z">
        <w:r w:rsidR="00DB71B4">
          <w:rPr>
            <w:rFonts w:ascii="Cambria" w:hAnsi="Cambria" w:cs="Helvetica Neue"/>
            <w:szCs w:val="28"/>
          </w:rPr>
          <w:t>.</w:t>
        </w:r>
      </w:ins>
      <w:r w:rsidR="00E551C0" w:rsidRPr="006574EC">
        <w:rPr>
          <w:rFonts w:ascii="Cambria" w:hAnsi="Cambria" w:cs="Helvetica Neue"/>
          <w:szCs w:val="28"/>
        </w:rPr>
        <w:t>”</w:t>
      </w:r>
      <w:del w:id="23" w:author="Robert Hilson" w:date="2011-04-13T19:20:00Z">
        <w:r w:rsidR="00E551C0" w:rsidRPr="006574EC" w:rsidDel="00DB71B4">
          <w:rPr>
            <w:rFonts w:ascii="Cambria" w:hAnsi="Cambria" w:cs="Helvetica Neue"/>
            <w:szCs w:val="28"/>
          </w:rPr>
          <w:delText>.</w:delText>
        </w:r>
      </w:del>
      <w:r w:rsidR="00E551C0" w:rsidRPr="006574EC">
        <w:rPr>
          <w:rFonts w:ascii="Cambria" w:hAnsi="Cambria" w:cs="Helvetica Neue"/>
          <w:szCs w:val="28"/>
        </w:rPr>
        <w:t xml:space="preserve"> </w:t>
      </w:r>
      <w:del w:id="24" w:author="Robert Hilson" w:date="2011-04-13T19:20:00Z">
        <w:r w:rsidR="00E551C0" w:rsidRPr="006574EC" w:rsidDel="00DB71B4">
          <w:rPr>
            <w:rFonts w:ascii="Cambria" w:hAnsi="Cambria" w:cs="Helvetica Neue"/>
            <w:szCs w:val="28"/>
          </w:rPr>
          <w:delText xml:space="preserve"> </w:delText>
        </w:r>
      </w:del>
      <w:r w:rsidR="00E551C0" w:rsidRPr="006574EC">
        <w:rPr>
          <w:rFonts w:ascii="Cambria" w:hAnsi="Cambria" w:cs="Helvetica Neue"/>
          <w:szCs w:val="28"/>
        </w:rPr>
        <w:t>In designing this syllabus, I gave much thought to platform options, development of blogging strategies and how to teach others how to blog. WordPress was my recommended platform because of its advantages over other platforms</w:t>
      </w:r>
      <w:ins w:id="25" w:author="Robert Hilson" w:date="2011-04-13T19:20:00Z">
        <w:r w:rsidR="00DB71B4">
          <w:rPr>
            <w:rFonts w:ascii="Cambria" w:hAnsi="Cambria" w:cs="Helvetica Neue"/>
            <w:szCs w:val="28"/>
          </w:rPr>
          <w:t>,</w:t>
        </w:r>
      </w:ins>
      <w:r w:rsidR="00E551C0" w:rsidRPr="006574EC">
        <w:rPr>
          <w:rFonts w:ascii="Cambria" w:hAnsi="Cambria" w:cs="Helvetica Neue"/>
          <w:szCs w:val="28"/>
        </w:rPr>
        <w:t xml:space="preserve"> such as Blogger or Tumblr.</w:t>
      </w:r>
    </w:p>
    <w:p w:rsidR="005B54A7" w:rsidRPr="001C1BEB" w:rsidRDefault="006574EC" w:rsidP="005B54A7">
      <w:pPr>
        <w:widowControl w:val="0"/>
        <w:autoSpaceDE w:val="0"/>
        <w:autoSpaceDN w:val="0"/>
        <w:adjustRightInd w:val="0"/>
        <w:spacing w:line="400" w:lineRule="atLeast"/>
        <w:outlineLvl w:val="0"/>
        <w:rPr>
          <w:rFonts w:ascii="Cambria" w:hAnsi="Cambria" w:cs="Helvetica Neue"/>
          <w:szCs w:val="28"/>
        </w:rPr>
      </w:pPr>
      <w:r>
        <w:rPr>
          <w:rFonts w:ascii="Cambria" w:hAnsi="Cambria" w:cs="Helvetica Neue"/>
          <w:szCs w:val="28"/>
        </w:rPr>
        <w:tab/>
      </w:r>
      <w:r w:rsidR="00E633E1" w:rsidRPr="001C1BEB">
        <w:rPr>
          <w:rFonts w:ascii="Cambria" w:hAnsi="Cambria" w:cs="Helvetica Neue"/>
          <w:szCs w:val="28"/>
        </w:rPr>
        <w:t xml:space="preserve">I purchased the domain name for $10 per year in August 2010 and bought web-hosting in July for 12 months through </w:t>
      </w:r>
      <w:hyperlink r:id="rId8" w:history="1">
        <w:r w:rsidR="00E633E1" w:rsidRPr="001C1BEB">
          <w:rPr>
            <w:rFonts w:ascii="Cambria" w:hAnsi="Cambria" w:cs="Helvetica Neue"/>
            <w:szCs w:val="28"/>
          </w:rPr>
          <w:t>DreamHost</w:t>
        </w:r>
      </w:hyperlink>
      <w:r w:rsidR="00E633E1" w:rsidRPr="001C1BEB">
        <w:rPr>
          <w:rFonts w:ascii="Cambria" w:hAnsi="Cambria" w:cs="Helvetica Neue"/>
          <w:szCs w:val="28"/>
        </w:rPr>
        <w:t xml:space="preserve">, a $9.95 per month option that offered advanced spam guards, one-click installation and automatic hosting maintenance. </w:t>
      </w:r>
      <w:r w:rsidR="005B54A7" w:rsidRPr="001C1BEB">
        <w:rPr>
          <w:rFonts w:ascii="Cambria" w:hAnsi="Cambria" w:cs="Helvetica Neue"/>
          <w:szCs w:val="28"/>
        </w:rPr>
        <w:tab/>
      </w:r>
    </w:p>
    <w:p w:rsidR="005B54A7" w:rsidRPr="00AE5CBF" w:rsidRDefault="005B54A7" w:rsidP="005B54A7">
      <w:pPr>
        <w:widowControl w:val="0"/>
        <w:autoSpaceDE w:val="0"/>
        <w:autoSpaceDN w:val="0"/>
        <w:adjustRightInd w:val="0"/>
        <w:spacing w:line="400" w:lineRule="atLeast"/>
        <w:outlineLvl w:val="0"/>
        <w:rPr>
          <w:rFonts w:ascii="Cambria" w:hAnsi="Cambria" w:cs="Helvetica Neue"/>
          <w:color w:val="262626"/>
          <w:szCs w:val="28"/>
        </w:rPr>
      </w:pPr>
      <w:r w:rsidRPr="001C1BEB">
        <w:rPr>
          <w:rFonts w:ascii="Cambria" w:hAnsi="Cambria" w:cs="Helvetica Neue"/>
          <w:szCs w:val="28"/>
        </w:rPr>
        <w:tab/>
      </w:r>
      <w:r w:rsidR="00E633E1" w:rsidRPr="001C1BEB">
        <w:rPr>
          <w:rFonts w:ascii="Cambria" w:hAnsi="Cambria" w:cs="Helvetica Neue"/>
          <w:szCs w:val="28"/>
        </w:rPr>
        <w:t>In total, the web space for Ana(b)log cost exactly $119.40 per year, a somewhat pricey option offset by the fact that DreamHost’s automated service and self-updating maintenance ma</w:t>
      </w:r>
      <w:r w:rsidR="000C2B27" w:rsidRPr="001C1BEB">
        <w:rPr>
          <w:rFonts w:ascii="Cambria" w:hAnsi="Cambria" w:cs="Helvetica Neue"/>
          <w:szCs w:val="28"/>
        </w:rPr>
        <w:t>d</w:t>
      </w:r>
      <w:r w:rsidR="00E633E1" w:rsidRPr="001C1BEB">
        <w:rPr>
          <w:rFonts w:ascii="Cambria" w:hAnsi="Cambria" w:cs="Helvetica Neue"/>
          <w:szCs w:val="28"/>
        </w:rPr>
        <w:t>e it so bloggers needed only address web-hosting for matters of payment. In effect, Ana(b)log’s “back end” r</w:t>
      </w:r>
      <w:r w:rsidR="000C2B27" w:rsidRPr="001C1BEB">
        <w:rPr>
          <w:rFonts w:ascii="Cambria" w:hAnsi="Cambria" w:cs="Helvetica Neue"/>
          <w:szCs w:val="28"/>
        </w:rPr>
        <w:t>an</w:t>
      </w:r>
      <w:r w:rsidR="00E633E1" w:rsidRPr="001C1BEB">
        <w:rPr>
          <w:rFonts w:ascii="Cambria" w:hAnsi="Cambria" w:cs="Helvetica Neue"/>
          <w:szCs w:val="28"/>
        </w:rPr>
        <w:t xml:space="preserve"> itself. According to the company’s official wiki, DreamHost back</w:t>
      </w:r>
      <w:r w:rsidR="000C2B27" w:rsidRPr="001C1BEB">
        <w:rPr>
          <w:rFonts w:ascii="Cambria" w:hAnsi="Cambria" w:cs="Helvetica Neue"/>
          <w:szCs w:val="28"/>
        </w:rPr>
        <w:t>ed</w:t>
      </w:r>
      <w:r w:rsidR="00E633E1" w:rsidRPr="001C1BEB">
        <w:rPr>
          <w:rFonts w:ascii="Cambria" w:hAnsi="Cambria" w:cs="Helvetica Neue"/>
          <w:szCs w:val="28"/>
        </w:rPr>
        <w:t xml:space="preserve"> up its clients’ sites using a combination of Apache, nginx, and lighttpd servers run by a Debian GNU/Linux operating system. </w:t>
      </w:r>
    </w:p>
    <w:p w:rsidR="005B54A7" w:rsidRPr="001C1BEB" w:rsidRDefault="005B54A7" w:rsidP="005B54A7">
      <w:pPr>
        <w:widowControl w:val="0"/>
        <w:autoSpaceDE w:val="0"/>
        <w:autoSpaceDN w:val="0"/>
        <w:adjustRightInd w:val="0"/>
        <w:spacing w:line="400" w:lineRule="atLeast"/>
        <w:jc w:val="center"/>
        <w:outlineLvl w:val="0"/>
        <w:rPr>
          <w:rFonts w:ascii="Cambria" w:hAnsi="Cambria" w:cs="Helvetica Neue"/>
          <w:i/>
          <w:szCs w:val="22"/>
        </w:rPr>
      </w:pPr>
      <w:r w:rsidRPr="00AE5CBF">
        <w:rPr>
          <w:rFonts w:ascii="Cambria" w:hAnsi="Cambria" w:cs="Helvetica Neue"/>
          <w:i/>
          <w:noProof/>
          <w:color w:val="262626"/>
          <w:szCs w:val="28"/>
        </w:rPr>
        <w:drawing>
          <wp:inline distT="0" distB="0" distL="0" distR="0">
            <wp:extent cx="5943600" cy="2696921"/>
            <wp:effectExtent l="50800" t="25400" r="25400" b="20879"/>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5943600" cy="2696921"/>
                    </a:xfrm>
                    <a:prstGeom prst="rect">
                      <a:avLst/>
                    </a:prstGeom>
                    <a:noFill/>
                    <a:ln w="3175" cmpd="sng">
                      <a:solidFill>
                        <a:schemeClr val="tx1"/>
                      </a:solidFill>
                      <a:miter lim="800000"/>
                      <a:headEnd/>
                      <a:tailEnd/>
                    </a:ln>
                  </pic:spPr>
                </pic:pic>
              </a:graphicData>
            </a:graphic>
          </wp:inline>
        </w:drawing>
      </w:r>
      <w:r w:rsidR="00E633E1" w:rsidRPr="001C1BEB">
        <w:rPr>
          <w:rFonts w:ascii="Cambria" w:hAnsi="Cambria" w:cs="Helvetica Neue"/>
          <w:i/>
          <w:szCs w:val="22"/>
        </w:rPr>
        <w:t>Emailed receipt of web-hosting purchase from DreamHost</w:t>
      </w:r>
    </w:p>
    <w:p w:rsidR="00E633E1" w:rsidRPr="001C1BEB" w:rsidRDefault="005B54A7" w:rsidP="005B54A7">
      <w:pPr>
        <w:widowControl w:val="0"/>
        <w:autoSpaceDE w:val="0"/>
        <w:autoSpaceDN w:val="0"/>
        <w:adjustRightInd w:val="0"/>
        <w:spacing w:line="400" w:lineRule="atLeast"/>
        <w:outlineLvl w:val="0"/>
        <w:rPr>
          <w:rFonts w:ascii="Cambria" w:hAnsi="Cambria" w:cs="Helvetica Neue"/>
          <w:i/>
          <w:szCs w:val="22"/>
        </w:rPr>
      </w:pPr>
      <w:r w:rsidRPr="001C1BEB">
        <w:rPr>
          <w:rFonts w:ascii="Cambria" w:hAnsi="Cambria" w:cs="Helvetica Neue"/>
          <w:szCs w:val="28"/>
        </w:rPr>
        <w:tab/>
      </w:r>
      <w:r w:rsidR="00E633E1" w:rsidRPr="006574EC">
        <w:rPr>
          <w:rFonts w:ascii="Cambria" w:hAnsi="Cambria" w:cs="Helvetica Neue"/>
          <w:szCs w:val="28"/>
        </w:rPr>
        <w:t>Aesthetically speaking, Ana(b)log’s design was engineered using a modified version of web designer Christian Proell’s “CP-Minimal” theme (version 1.1.1). Using CSS and HTML in WordPress.org’s “Editor” feature, I  (a) t</w:t>
      </w:r>
      <w:r w:rsidR="000C2B27" w:rsidRPr="006574EC">
        <w:rPr>
          <w:rFonts w:ascii="Cambria" w:hAnsi="Cambria" w:cs="Helvetica Neue"/>
          <w:szCs w:val="28"/>
        </w:rPr>
        <w:t>ook</w:t>
      </w:r>
      <w:r w:rsidR="005A2958" w:rsidRPr="006574EC">
        <w:rPr>
          <w:rFonts w:ascii="Cambria" w:hAnsi="Cambria" w:cs="Helvetica Neue"/>
          <w:szCs w:val="28"/>
        </w:rPr>
        <w:t xml:space="preserve"> out the generic</w:t>
      </w:r>
      <w:r w:rsidR="00E633E1" w:rsidRPr="006574EC">
        <w:rPr>
          <w:rFonts w:ascii="Cambria" w:hAnsi="Cambria" w:cs="Helvetica Neue"/>
          <w:szCs w:val="28"/>
        </w:rPr>
        <w:t xml:space="preserve"> header in order to make room for the banner graphic created in Photoshop CS5 with </w:t>
      </w:r>
      <w:ins w:id="26" w:author="Robert Hilson" w:date="2011-04-13T19:20:00Z">
        <w:r w:rsidR="00DB71B4">
          <w:rPr>
            <w:rFonts w:ascii="Cambria" w:hAnsi="Cambria" w:cs="Helvetica Neue"/>
            <w:szCs w:val="28"/>
          </w:rPr>
          <w:t>M</w:t>
        </w:r>
      </w:ins>
      <w:del w:id="27" w:author="Robert Hilson" w:date="2011-04-13T19:20:00Z">
        <w:r w:rsidR="00E633E1" w:rsidRPr="006574EC" w:rsidDel="00DB71B4">
          <w:rPr>
            <w:rFonts w:ascii="Cambria" w:hAnsi="Cambria" w:cs="Helvetica Neue"/>
            <w:szCs w:val="28"/>
          </w:rPr>
          <w:delText>m</w:delText>
        </w:r>
      </w:del>
      <w:r w:rsidR="00E633E1" w:rsidRPr="006574EC">
        <w:rPr>
          <w:rFonts w:ascii="Cambria" w:hAnsi="Cambria" w:cs="Helvetica Neue"/>
          <w:szCs w:val="28"/>
        </w:rPr>
        <w:t>oderna</w:t>
      </w:r>
      <w:r w:rsidR="00A47FCA" w:rsidRPr="006574EC">
        <w:rPr>
          <w:rFonts w:ascii="Cambria" w:hAnsi="Cambria" w:cs="Helvetica Neue"/>
          <w:szCs w:val="28"/>
        </w:rPr>
        <w:t xml:space="preserve"> font and custom shapes </w:t>
      </w:r>
      <w:r w:rsidR="00E633E1" w:rsidRPr="006574EC">
        <w:rPr>
          <w:rFonts w:ascii="Cambria" w:hAnsi="Cambria" w:cs="Helvetica Neue"/>
          <w:szCs w:val="28"/>
        </w:rPr>
        <w:t>(b) select</w:t>
      </w:r>
      <w:r w:rsidR="00965AD6" w:rsidRPr="006574EC">
        <w:rPr>
          <w:rFonts w:ascii="Cambria" w:hAnsi="Cambria" w:cs="Helvetica Neue"/>
          <w:szCs w:val="28"/>
        </w:rPr>
        <w:t>ed</w:t>
      </w:r>
      <w:r w:rsidR="00E633E1" w:rsidRPr="006574EC">
        <w:rPr>
          <w:rFonts w:ascii="Cambria" w:hAnsi="Cambria" w:cs="Helvetica Neue"/>
          <w:szCs w:val="28"/>
        </w:rPr>
        <w:t xml:space="preserve"> an appropriate text package (a mix of Helvetica Neue, Liberation Sans, and Arial) (c) change</w:t>
      </w:r>
      <w:r w:rsidR="00965AD6" w:rsidRPr="006574EC">
        <w:rPr>
          <w:rFonts w:ascii="Cambria" w:hAnsi="Cambria" w:cs="Helvetica Neue"/>
          <w:szCs w:val="28"/>
        </w:rPr>
        <w:t>d</w:t>
      </w:r>
      <w:r w:rsidR="005A2958" w:rsidRPr="006574EC">
        <w:rPr>
          <w:rFonts w:ascii="Cambria" w:hAnsi="Cambria" w:cs="Helvetica Neue"/>
          <w:szCs w:val="28"/>
        </w:rPr>
        <w:t xml:space="preserve"> the color scheme</w:t>
      </w:r>
      <w:r w:rsidR="00E633E1" w:rsidRPr="006574EC">
        <w:rPr>
          <w:rFonts w:ascii="Cambria" w:hAnsi="Cambria" w:cs="Helvetica Neue"/>
          <w:szCs w:val="28"/>
        </w:rPr>
        <w:t xml:space="preserve"> </w:t>
      </w:r>
      <w:r w:rsidR="00965AD6" w:rsidRPr="006574EC">
        <w:rPr>
          <w:rFonts w:ascii="Cambria" w:hAnsi="Cambria" w:cs="Helvetica Neue"/>
          <w:szCs w:val="28"/>
        </w:rPr>
        <w:t xml:space="preserve">and </w:t>
      </w:r>
      <w:r w:rsidR="00E633E1" w:rsidRPr="006574EC">
        <w:rPr>
          <w:rFonts w:ascii="Cambria" w:hAnsi="Cambria" w:cs="Helvetica Neue"/>
          <w:szCs w:val="28"/>
        </w:rPr>
        <w:t>(d) insert</w:t>
      </w:r>
      <w:r w:rsidR="00965AD6" w:rsidRPr="006574EC">
        <w:rPr>
          <w:rFonts w:ascii="Cambria" w:hAnsi="Cambria" w:cs="Helvetica Neue"/>
          <w:szCs w:val="28"/>
        </w:rPr>
        <w:t>ed</w:t>
      </w:r>
      <w:r w:rsidR="00E633E1" w:rsidRPr="006574EC">
        <w:rPr>
          <w:rFonts w:ascii="Cambria" w:hAnsi="Cambria" w:cs="Helvetica Neue"/>
          <w:szCs w:val="28"/>
        </w:rPr>
        <w:t xml:space="preserve"> metadata using Google Adwords for keyword ideas that would better optimize the site for search engines. I learned to code in XHTML and</w:t>
      </w:r>
      <w:r w:rsidR="00020D14" w:rsidRPr="006574EC">
        <w:rPr>
          <w:rFonts w:ascii="Cambria" w:hAnsi="Cambria" w:cs="Helvetica Neue"/>
          <w:szCs w:val="28"/>
        </w:rPr>
        <w:t xml:space="preserve"> CSS by taking MMC5015</w:t>
      </w:r>
      <w:ins w:id="28" w:author="Robert Hilson" w:date="2011-04-03T17:27:00Z">
        <w:r w:rsidR="001B1068">
          <w:rPr>
            <w:rFonts w:ascii="Cambria" w:hAnsi="Cambria" w:cs="Helvetica Neue"/>
            <w:szCs w:val="28"/>
          </w:rPr>
          <w:t xml:space="preserve"> </w:t>
        </w:r>
      </w:ins>
      <w:del w:id="29" w:author="Robert Hilson" w:date="2011-04-03T17:27:00Z">
        <w:r w:rsidR="00020D14" w:rsidRPr="006574EC" w:rsidDel="001B1068">
          <w:rPr>
            <w:rFonts w:ascii="Cambria" w:hAnsi="Cambria" w:cs="Helvetica Neue"/>
            <w:szCs w:val="28"/>
          </w:rPr>
          <w:delText xml:space="preserve">, </w:delText>
        </w:r>
      </w:del>
      <w:r w:rsidR="00020D14" w:rsidRPr="006574EC">
        <w:rPr>
          <w:rFonts w:ascii="Cambria" w:hAnsi="Cambria" w:cs="Helvetica Neue"/>
          <w:szCs w:val="28"/>
        </w:rPr>
        <w:t xml:space="preserve">Electronic Publishing with Professor </w:t>
      </w:r>
      <w:r w:rsidR="00E633E1" w:rsidRPr="006574EC">
        <w:rPr>
          <w:rFonts w:ascii="Cambria" w:hAnsi="Cambria" w:cs="Helvetica Neue"/>
          <w:szCs w:val="28"/>
        </w:rPr>
        <w:t>David Carlson and was subsequently able to tweak the design template of the site, as well as individual posts in WordPress’s “HTML Editor”. Elizabeth Castro’s handbook “HTML, XHTML &amp; CSS: Sixth Edition” was also helpful in this regard.</w:t>
      </w:r>
      <w:r w:rsidR="00E633E1" w:rsidRPr="001C1BEB">
        <w:rPr>
          <w:rFonts w:ascii="Cambria" w:hAnsi="Cambria" w:cs="Helvetica Neue"/>
          <w:szCs w:val="28"/>
        </w:rPr>
        <w:t xml:space="preserve">     </w:t>
      </w:r>
    </w:p>
    <w:p w:rsidR="00E633E1" w:rsidRPr="001C1BEB" w:rsidDel="00C25ECE" w:rsidRDefault="00E633E1" w:rsidP="008103EB">
      <w:pPr>
        <w:widowControl w:val="0"/>
        <w:autoSpaceDE w:val="0"/>
        <w:autoSpaceDN w:val="0"/>
        <w:adjustRightInd w:val="0"/>
        <w:spacing w:line="400" w:lineRule="atLeast"/>
        <w:outlineLvl w:val="0"/>
        <w:rPr>
          <w:rFonts w:ascii="Cambria" w:hAnsi="Cambria" w:cs="Helvetica Neue"/>
          <w:b/>
          <w:szCs w:val="28"/>
        </w:rPr>
      </w:pPr>
      <w:r w:rsidRPr="001C1BEB">
        <w:rPr>
          <w:rFonts w:ascii="Cambria" w:hAnsi="Cambria" w:cs="Helvetica Neue"/>
          <w:b/>
          <w:szCs w:val="28"/>
        </w:rPr>
        <w:t>Widgets and Enhanced Functionality</w:t>
      </w:r>
    </w:p>
    <w:p w:rsidR="00322A85" w:rsidRPr="001C1BEB" w:rsidRDefault="005B54A7" w:rsidP="00322A85">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r>
      <w:r w:rsidR="00E633E1" w:rsidRPr="001C1BEB">
        <w:rPr>
          <w:rFonts w:ascii="Cambria" w:hAnsi="Cambria" w:cs="Helvetica Neue"/>
          <w:szCs w:val="28"/>
        </w:rPr>
        <w:t>Through a trial and error process of widget selection, I further hone</w:t>
      </w:r>
      <w:r w:rsidR="00965AD6" w:rsidRPr="001C1BEB">
        <w:rPr>
          <w:rFonts w:ascii="Cambria" w:hAnsi="Cambria" w:cs="Helvetica Neue"/>
          <w:szCs w:val="28"/>
        </w:rPr>
        <w:t>d</w:t>
      </w:r>
      <w:r w:rsidR="00E633E1" w:rsidRPr="001C1BEB">
        <w:rPr>
          <w:rFonts w:ascii="Cambria" w:hAnsi="Cambria" w:cs="Helvetica Neue"/>
          <w:szCs w:val="28"/>
        </w:rPr>
        <w:t xml:space="preserve"> the aesthetic and functional elements of the site to incorporate social media connectivity through Twitter and Facebook. Selected widgets also enhanced in-site navigation.</w:t>
      </w:r>
      <w:r w:rsidR="00322A85" w:rsidRPr="001C1BEB">
        <w:rPr>
          <w:rFonts w:ascii="Cambria" w:hAnsi="Cambria" w:cs="Helvetica Neue"/>
          <w:szCs w:val="28"/>
        </w:rPr>
        <w:t xml:space="preserve"> </w:t>
      </w:r>
      <w:r w:rsidR="00E633E1" w:rsidRPr="001C1BEB">
        <w:rPr>
          <w:rFonts w:ascii="Cambria" w:hAnsi="Cambria" w:cs="Helvetica Neue"/>
          <w:szCs w:val="28"/>
        </w:rPr>
        <w:t>OttoDestruct’s “</w:t>
      </w:r>
      <w:hyperlink r:id="rId10" w:history="1">
        <w:r w:rsidR="00E633E1" w:rsidRPr="001C1BEB">
          <w:rPr>
            <w:rFonts w:ascii="Cambria" w:hAnsi="Cambria" w:cs="Helvetica Neue"/>
            <w:szCs w:val="28"/>
          </w:rPr>
          <w:t>Simple Twitter Connect – Base</w:t>
        </w:r>
      </w:hyperlink>
      <w:r w:rsidR="00E633E1" w:rsidRPr="001C1BEB">
        <w:rPr>
          <w:rFonts w:ascii="Cambria" w:hAnsi="Cambria" w:cs="Helvetica Neue"/>
          <w:szCs w:val="28"/>
        </w:rPr>
        <w:t xml:space="preserve">” widget, for instance, allowed me to automatically tweet published post links to Ana(b)log’s Twitter account in the form of a </w:t>
      </w:r>
      <w:hyperlink r:id="rId11" w:history="1">
        <w:r w:rsidR="00E633E1" w:rsidRPr="001C1BEB">
          <w:rPr>
            <w:rFonts w:ascii="Cambria" w:hAnsi="Cambria" w:cs="Helvetica Neue"/>
            <w:szCs w:val="28"/>
          </w:rPr>
          <w:t>shortened URL</w:t>
        </w:r>
      </w:hyperlink>
      <w:r w:rsidR="00E633E1" w:rsidRPr="001C1BEB">
        <w:rPr>
          <w:rFonts w:ascii="Cambria" w:hAnsi="Cambria" w:cs="Helvetica Neue"/>
          <w:szCs w:val="28"/>
        </w:rPr>
        <w:t>. Steve Atty’s “</w:t>
      </w:r>
      <w:hyperlink r:id="rId12" w:history="1">
        <w:r w:rsidR="00E633E1" w:rsidRPr="001C1BEB">
          <w:rPr>
            <w:rFonts w:ascii="Cambria" w:hAnsi="Cambria" w:cs="Helvetica Neue"/>
            <w:szCs w:val="28"/>
          </w:rPr>
          <w:t>WordBooker</w:t>
        </w:r>
      </w:hyperlink>
      <w:r w:rsidR="00E633E1" w:rsidRPr="001C1BEB">
        <w:rPr>
          <w:rFonts w:ascii="Cambria" w:hAnsi="Cambria" w:cs="Helvetica Neue"/>
          <w:szCs w:val="28"/>
        </w:rPr>
        <w:t>” widget provided the same service in Facebook</w:t>
      </w:r>
      <w:r w:rsidR="00A47FCA" w:rsidRPr="001C1BEB">
        <w:rPr>
          <w:rFonts w:ascii="Cambria" w:hAnsi="Cambria" w:cs="Helvetica Neue"/>
          <w:szCs w:val="28"/>
        </w:rPr>
        <w:t xml:space="preserve"> when I added it to Anablogmusic.com in November</w:t>
      </w:r>
      <w:r w:rsidR="00E633E1" w:rsidRPr="001C1BEB">
        <w:rPr>
          <w:rFonts w:ascii="Cambria" w:hAnsi="Cambria" w:cs="Helvetica Neue"/>
          <w:szCs w:val="28"/>
        </w:rPr>
        <w:t xml:space="preserve">. </w:t>
      </w:r>
    </w:p>
    <w:p w:rsidR="00322A85" w:rsidRPr="00AE5CBF" w:rsidRDefault="00322A85" w:rsidP="00322A85">
      <w:pPr>
        <w:widowControl w:val="0"/>
        <w:autoSpaceDE w:val="0"/>
        <w:autoSpaceDN w:val="0"/>
        <w:adjustRightInd w:val="0"/>
        <w:spacing w:line="400" w:lineRule="atLeast"/>
        <w:outlineLvl w:val="0"/>
        <w:rPr>
          <w:rFonts w:ascii="Cambria" w:hAnsi="Cambria" w:cs="Helvetica Neue"/>
          <w:szCs w:val="28"/>
        </w:rPr>
      </w:pPr>
      <w:r w:rsidRPr="00AE5CBF">
        <w:rPr>
          <w:rFonts w:ascii="Cambria" w:hAnsi="Cambria" w:cs="Helvetica Neue"/>
          <w:noProof/>
          <w:szCs w:val="28"/>
        </w:rPr>
        <w:drawing>
          <wp:inline distT="0" distB="0" distL="0" distR="0">
            <wp:extent cx="5880100" cy="3733800"/>
            <wp:effectExtent l="50800" t="25400" r="1270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5880100" cy="3733800"/>
                    </a:xfrm>
                    <a:prstGeom prst="rect">
                      <a:avLst/>
                    </a:prstGeom>
                    <a:noFill/>
                    <a:ln w="3175" cmpd="sng">
                      <a:solidFill>
                        <a:schemeClr val="tx1"/>
                      </a:solidFill>
                      <a:miter lim="800000"/>
                      <a:headEnd/>
                      <a:tailEnd/>
                    </a:ln>
                  </pic:spPr>
                </pic:pic>
              </a:graphicData>
            </a:graphic>
          </wp:inline>
        </w:drawing>
      </w:r>
    </w:p>
    <w:p w:rsidR="00322A85" w:rsidRPr="001C1BEB" w:rsidRDefault="00322A85" w:rsidP="00322A85">
      <w:pPr>
        <w:widowControl w:val="0"/>
        <w:tabs>
          <w:tab w:val="left" w:pos="0"/>
        </w:tabs>
        <w:autoSpaceDE w:val="0"/>
        <w:autoSpaceDN w:val="0"/>
        <w:adjustRightInd w:val="0"/>
        <w:spacing w:line="400" w:lineRule="atLeast"/>
        <w:jc w:val="center"/>
        <w:outlineLvl w:val="0"/>
        <w:rPr>
          <w:rFonts w:ascii="Cambria" w:hAnsi="Cambria" w:cs="Helvetica Neue"/>
          <w:i/>
          <w:szCs w:val="28"/>
        </w:rPr>
      </w:pPr>
      <w:r w:rsidRPr="001C1BEB">
        <w:rPr>
          <w:rFonts w:ascii="Cambria" w:hAnsi="Cambria" w:cs="Helvetica Neue"/>
          <w:i/>
          <w:szCs w:val="28"/>
        </w:rPr>
        <w:t>WordBooker widget publishing options for Anablogmusic.com</w:t>
      </w:r>
    </w:p>
    <w:p w:rsidR="00322A85" w:rsidRPr="001C1BEB" w:rsidRDefault="00322A85" w:rsidP="00322A85">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r>
      <w:r w:rsidR="00E633E1" w:rsidRPr="001C1BEB">
        <w:rPr>
          <w:rFonts w:ascii="Cambria" w:hAnsi="Cambria" w:cs="Helvetica Neue"/>
          <w:szCs w:val="28"/>
        </w:rPr>
        <w:t>WordBooker automatically posted published blog posts to Facebook with a link that both provided a teaser excerpt and the ability to replicate comments on the Facebook link to the blog. Any comment made under the WordBooker Facebook link, then, would be automatically transcribed – with author data – to the blog.</w:t>
      </w:r>
      <w:r w:rsidR="00965AD6" w:rsidRPr="001C1BEB">
        <w:rPr>
          <w:rFonts w:ascii="Cambria" w:hAnsi="Cambria" w:cs="Helvetica Neue"/>
          <w:szCs w:val="28"/>
        </w:rPr>
        <w:t xml:space="preserve"> </w:t>
      </w:r>
    </w:p>
    <w:p w:rsidR="00322A85" w:rsidRPr="001C1BEB" w:rsidRDefault="00E633E1" w:rsidP="00322A85">
      <w:pPr>
        <w:widowControl w:val="0"/>
        <w:autoSpaceDE w:val="0"/>
        <w:autoSpaceDN w:val="0"/>
        <w:adjustRightInd w:val="0"/>
        <w:spacing w:line="400" w:lineRule="atLeast"/>
        <w:ind w:firstLine="720"/>
        <w:outlineLvl w:val="0"/>
        <w:rPr>
          <w:rFonts w:ascii="Cambria" w:hAnsi="Cambria" w:cs="Helvetica Neue"/>
          <w:szCs w:val="28"/>
        </w:rPr>
      </w:pPr>
      <w:r w:rsidRPr="001C1BEB">
        <w:rPr>
          <w:rFonts w:ascii="Cambria" w:hAnsi="Cambria" w:cs="Helvetica Neue"/>
          <w:szCs w:val="28"/>
        </w:rPr>
        <w:t>While the generic WordPress “</w:t>
      </w:r>
      <w:hyperlink r:id="rId14" w:history="1">
        <w:r w:rsidRPr="001C1BEB">
          <w:rPr>
            <w:rFonts w:ascii="Cambria" w:hAnsi="Cambria" w:cs="Helvetica Neue"/>
            <w:szCs w:val="28"/>
          </w:rPr>
          <w:t>Tag Cloud</w:t>
        </w:r>
      </w:hyperlink>
      <w:r w:rsidRPr="001C1BEB">
        <w:rPr>
          <w:rFonts w:ascii="Cambria" w:hAnsi="Cambria" w:cs="Helvetica Neue"/>
          <w:szCs w:val="28"/>
        </w:rPr>
        <w:t>” widget allowed readers a quick overview of Ana(b)log’s most blogged about topics and subjects, Kestas Mindziulis’s “</w:t>
      </w:r>
      <w:hyperlink r:id="rId15" w:history="1">
        <w:r w:rsidRPr="001C1BEB">
          <w:rPr>
            <w:rFonts w:ascii="Cambria" w:hAnsi="Cambria" w:cs="Helvetica Neue"/>
            <w:szCs w:val="28"/>
          </w:rPr>
          <w:t>Subscribe Widget</w:t>
        </w:r>
      </w:hyperlink>
      <w:r w:rsidRPr="001C1BEB">
        <w:rPr>
          <w:rFonts w:ascii="Cambria" w:hAnsi="Cambria" w:cs="Helvetica Neue"/>
          <w:szCs w:val="28"/>
        </w:rPr>
        <w:t xml:space="preserve">” plugin generated a four-pronged subscription model allowing readers to subscribe to the blog via email, Facebook, Twitter, a comments RSS feed or a </w:t>
      </w:r>
      <w:hyperlink r:id="rId16" w:history="1">
        <w:r w:rsidRPr="001C1BEB">
          <w:rPr>
            <w:rFonts w:ascii="Cambria" w:hAnsi="Cambria" w:cs="Helvetica Neue"/>
            <w:szCs w:val="28"/>
          </w:rPr>
          <w:t>Feedburner RSS feed</w:t>
        </w:r>
      </w:hyperlink>
      <w:r w:rsidR="005A2958" w:rsidRPr="001C1BEB">
        <w:rPr>
          <w:rFonts w:ascii="Cambria" w:hAnsi="Cambria" w:cs="Helvetica Neue"/>
          <w:szCs w:val="28"/>
        </w:rPr>
        <w:t xml:space="preserve"> (though, as of March 20</w:t>
      </w:r>
      <w:r w:rsidRPr="001C1BEB">
        <w:rPr>
          <w:rFonts w:ascii="Cambria" w:hAnsi="Cambria" w:cs="Helvetica Neue"/>
          <w:szCs w:val="28"/>
        </w:rPr>
        <w:t>, 2011, no reader had used Feedburner to subsc</w:t>
      </w:r>
      <w:r w:rsidR="005A2958" w:rsidRPr="001C1BEB">
        <w:rPr>
          <w:rFonts w:ascii="Cambria" w:hAnsi="Cambria" w:cs="Helvetica Neue"/>
          <w:szCs w:val="28"/>
        </w:rPr>
        <w:t>ribe to Ana(b)log compared to 26</w:t>
      </w:r>
      <w:r w:rsidRPr="001C1BEB">
        <w:rPr>
          <w:rFonts w:ascii="Cambria" w:hAnsi="Cambria" w:cs="Helvetica Neue"/>
          <w:szCs w:val="28"/>
        </w:rPr>
        <w:t xml:space="preserve"> via the </w:t>
      </w:r>
      <w:hyperlink r:id="rId17" w:history="1">
        <w:r w:rsidRPr="001C1BEB">
          <w:rPr>
            <w:rFonts w:ascii="Cambria" w:hAnsi="Cambria" w:cs="Helvetica Neue"/>
            <w:szCs w:val="28"/>
          </w:rPr>
          <w:t>Facebook fan page</w:t>
        </w:r>
      </w:hyperlink>
      <w:r w:rsidR="005A2958" w:rsidRPr="001C1BEB">
        <w:rPr>
          <w:rFonts w:ascii="Cambria" w:hAnsi="Cambria" w:cs="Helvetica Neue"/>
          <w:szCs w:val="28"/>
        </w:rPr>
        <w:t xml:space="preserve"> and 70</w:t>
      </w:r>
      <w:r w:rsidRPr="001C1BEB">
        <w:rPr>
          <w:rFonts w:ascii="Cambria" w:hAnsi="Cambria" w:cs="Helvetica Neue"/>
          <w:szCs w:val="28"/>
        </w:rPr>
        <w:t xml:space="preserve"> via </w:t>
      </w:r>
      <w:hyperlink r:id="rId18" w:anchor="!/AnablogMusic" w:history="1">
        <w:r w:rsidRPr="001C1BEB">
          <w:rPr>
            <w:rFonts w:ascii="Cambria" w:hAnsi="Cambria" w:cs="Helvetica Neue"/>
            <w:szCs w:val="28"/>
          </w:rPr>
          <w:t>Twitter</w:t>
        </w:r>
      </w:hyperlink>
      <w:r w:rsidRPr="001C1BEB">
        <w:rPr>
          <w:rFonts w:ascii="Cambria" w:hAnsi="Cambria" w:cs="Helvetica Neue"/>
          <w:szCs w:val="28"/>
        </w:rPr>
        <w:t>). Moreover, Ricardo Gonzalez’s “</w:t>
      </w:r>
      <w:hyperlink r:id="rId19" w:history="1">
        <w:r w:rsidRPr="001C1BEB">
          <w:rPr>
            <w:rFonts w:ascii="Cambria" w:hAnsi="Cambria" w:cs="Helvetica Neue"/>
            <w:szCs w:val="28"/>
          </w:rPr>
          <w:t>Twitter for WordPress</w:t>
        </w:r>
      </w:hyperlink>
      <w:r w:rsidRPr="001C1BEB">
        <w:rPr>
          <w:rFonts w:ascii="Cambria" w:hAnsi="Cambria" w:cs="Helvetica Neue"/>
          <w:szCs w:val="28"/>
        </w:rPr>
        <w:t>” widget showed the tweets in the sidebar of Ana(b)log’s Twitter feed at http://twitter.com/anablogmusic with links back to the original tweets.</w:t>
      </w:r>
    </w:p>
    <w:p w:rsidR="00322A85" w:rsidRPr="001C1BEB" w:rsidRDefault="00E633E1" w:rsidP="00322A85">
      <w:pPr>
        <w:widowControl w:val="0"/>
        <w:autoSpaceDE w:val="0"/>
        <w:autoSpaceDN w:val="0"/>
        <w:adjustRightInd w:val="0"/>
        <w:spacing w:line="400" w:lineRule="atLeast"/>
        <w:ind w:firstLine="720"/>
        <w:outlineLvl w:val="0"/>
        <w:rPr>
          <w:rFonts w:ascii="Cambria" w:hAnsi="Cambria" w:cs="Helvetica Neue"/>
          <w:i/>
          <w:szCs w:val="28"/>
        </w:rPr>
      </w:pPr>
      <w:r w:rsidRPr="001C1BEB">
        <w:rPr>
          <w:rFonts w:ascii="Cambria" w:hAnsi="Cambria" w:cs="Helvetica Neue"/>
          <w:szCs w:val="28"/>
        </w:rPr>
        <w:t xml:space="preserve">Two photography based plug-ins also added visual appeal to the otherwise stripped-down Ana(b)log aesthetic. The </w:t>
      </w:r>
      <w:hyperlink r:id="rId20" w:history="1">
        <w:r w:rsidRPr="001C1BEB">
          <w:rPr>
            <w:rFonts w:ascii="Cambria" w:hAnsi="Cambria" w:cs="Helvetica Neue"/>
            <w:szCs w:val="28"/>
          </w:rPr>
          <w:t>Cincopa video and photo download</w:t>
        </w:r>
      </w:hyperlink>
      <w:r w:rsidRPr="001C1BEB">
        <w:rPr>
          <w:rFonts w:ascii="Cambria" w:hAnsi="Cambria" w:cs="Helvetica Neue"/>
          <w:szCs w:val="28"/>
        </w:rPr>
        <w:t xml:space="preserve"> enabled me to include photo galleries into my posts by uploading pictures directly to Cincopa – thus saving the time and space of having to upload jpeg files to WordPress. The Cincopa plugin also transformed the photo galleries into slide shows upon clicking. “</w:t>
      </w:r>
      <w:hyperlink r:id="rId21" w:history="1">
        <w:r w:rsidRPr="001C1BEB">
          <w:rPr>
            <w:rFonts w:ascii="Cambria" w:hAnsi="Cambria" w:cs="Helvetica Neue"/>
            <w:szCs w:val="28"/>
          </w:rPr>
          <w:t>Defiance, Ohio At 8 Seconds: The Fest, Day 2</w:t>
        </w:r>
      </w:hyperlink>
      <w:r w:rsidRPr="001C1BEB">
        <w:rPr>
          <w:rFonts w:ascii="Cambria" w:hAnsi="Cambria" w:cs="Helvetica Neue"/>
          <w:szCs w:val="28"/>
        </w:rPr>
        <w:t>” is an example of a post that put</w:t>
      </w:r>
      <w:del w:id="30" w:author="Robert Hilson" w:date="2011-04-03T17:30:00Z">
        <w:r w:rsidRPr="001C1BEB" w:rsidDel="00B03B5C">
          <w:rPr>
            <w:rFonts w:ascii="Cambria" w:hAnsi="Cambria" w:cs="Helvetica Neue"/>
            <w:szCs w:val="28"/>
          </w:rPr>
          <w:delText>s</w:delText>
        </w:r>
      </w:del>
      <w:r w:rsidRPr="001C1BEB">
        <w:rPr>
          <w:rFonts w:ascii="Cambria" w:hAnsi="Cambria" w:cs="Helvetica Neue"/>
          <w:szCs w:val="28"/>
        </w:rPr>
        <w:t xml:space="preserve"> Cincopa to good use.</w:t>
      </w:r>
    </w:p>
    <w:p w:rsidR="00322A85" w:rsidRPr="00AE5CBF" w:rsidRDefault="00322A85" w:rsidP="00322A85">
      <w:pPr>
        <w:widowControl w:val="0"/>
        <w:autoSpaceDE w:val="0"/>
        <w:autoSpaceDN w:val="0"/>
        <w:adjustRightInd w:val="0"/>
        <w:spacing w:line="400" w:lineRule="atLeast"/>
        <w:ind w:left="360"/>
        <w:rPr>
          <w:rFonts w:ascii="Cambria" w:hAnsi="Cambria" w:cs="Helvetica Neue"/>
          <w:color w:val="262626"/>
          <w:szCs w:val="22"/>
        </w:rPr>
      </w:pPr>
      <w:r w:rsidRPr="00AE5CBF">
        <w:rPr>
          <w:noProof/>
          <w:szCs w:val="22"/>
        </w:rPr>
        <w:drawing>
          <wp:inline distT="0" distB="0" distL="0" distR="0">
            <wp:extent cx="5803900" cy="4203700"/>
            <wp:effectExtent l="50800" t="25400" r="12700" b="1270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803900" cy="4203700"/>
                    </a:xfrm>
                    <a:prstGeom prst="rect">
                      <a:avLst/>
                    </a:prstGeom>
                    <a:noFill/>
                    <a:ln w="3175" cmpd="sng">
                      <a:solidFill>
                        <a:schemeClr val="tx1"/>
                      </a:solidFill>
                      <a:miter lim="800000"/>
                      <a:headEnd/>
                      <a:tailEnd/>
                    </a:ln>
                  </pic:spPr>
                </pic:pic>
              </a:graphicData>
            </a:graphic>
          </wp:inline>
        </w:drawing>
      </w:r>
    </w:p>
    <w:p w:rsidR="00322A85" w:rsidRPr="001C1BEB" w:rsidRDefault="00E633E1" w:rsidP="00322A85">
      <w:pPr>
        <w:widowControl w:val="0"/>
        <w:autoSpaceDE w:val="0"/>
        <w:autoSpaceDN w:val="0"/>
        <w:adjustRightInd w:val="0"/>
        <w:spacing w:line="400" w:lineRule="atLeast"/>
        <w:ind w:left="360"/>
        <w:jc w:val="center"/>
        <w:rPr>
          <w:rFonts w:ascii="Cambria" w:hAnsi="Cambria" w:cs="Helvetica Neue"/>
          <w:i/>
          <w:szCs w:val="22"/>
        </w:rPr>
      </w:pPr>
      <w:r w:rsidRPr="001C1BEB">
        <w:rPr>
          <w:rFonts w:ascii="Cambria" w:hAnsi="Cambria" w:cs="Helvetica Neue"/>
          <w:i/>
          <w:szCs w:val="22"/>
        </w:rPr>
        <w:t>Example of embedded Cincopa photo gallery</w:t>
      </w:r>
    </w:p>
    <w:p w:rsidR="00322A85" w:rsidRPr="001C1BEB" w:rsidRDefault="00E633E1" w:rsidP="00322A85">
      <w:pPr>
        <w:widowControl w:val="0"/>
        <w:autoSpaceDE w:val="0"/>
        <w:autoSpaceDN w:val="0"/>
        <w:adjustRightInd w:val="0"/>
        <w:spacing w:line="400" w:lineRule="atLeast"/>
        <w:ind w:left="90" w:firstLine="630"/>
        <w:rPr>
          <w:rFonts w:ascii="Cambria" w:hAnsi="Cambria" w:cs="Helvetica Neue"/>
          <w:i/>
          <w:szCs w:val="22"/>
        </w:rPr>
      </w:pPr>
      <w:r w:rsidRPr="001C1BEB">
        <w:rPr>
          <w:rFonts w:ascii="Cambria" w:hAnsi="Cambria" w:cs="Helvetica Neue"/>
          <w:szCs w:val="28"/>
        </w:rPr>
        <w:t xml:space="preserve">Similarly, PlusNet’s “Flickr Thumbnail Photostream“ widget allowed me to create a photo feed on Anablogmusic.com of all the pictures I uploaded to </w:t>
      </w:r>
      <w:r w:rsidR="00A47FCA" w:rsidRPr="001C1BEB">
        <w:rPr>
          <w:rFonts w:ascii="Cambria" w:hAnsi="Cambria" w:cs="Helvetica Neue"/>
          <w:szCs w:val="28"/>
        </w:rPr>
        <w:t xml:space="preserve">my personal account at </w:t>
      </w:r>
      <w:r w:rsidRPr="001C1BEB">
        <w:rPr>
          <w:rFonts w:ascii="Cambria" w:hAnsi="Cambria" w:cs="Helvetica Neue"/>
          <w:szCs w:val="28"/>
        </w:rPr>
        <w:t>Flickr.com. Set to show six picture thumbnails at a time, the widget automatically generate</w:t>
      </w:r>
      <w:r w:rsidR="00CA43BE" w:rsidRPr="001C1BEB">
        <w:rPr>
          <w:rFonts w:ascii="Cambria" w:hAnsi="Cambria" w:cs="Helvetica Neue"/>
          <w:szCs w:val="28"/>
        </w:rPr>
        <w:t>d</w:t>
      </w:r>
      <w:r w:rsidRPr="001C1BEB">
        <w:rPr>
          <w:rFonts w:ascii="Cambria" w:hAnsi="Cambria" w:cs="Helvetica Neue"/>
          <w:szCs w:val="28"/>
        </w:rPr>
        <w:t xml:space="preserve"> a new thumbnail each time I upload</w:t>
      </w:r>
      <w:r w:rsidR="00CA43BE" w:rsidRPr="001C1BEB">
        <w:rPr>
          <w:rFonts w:ascii="Cambria" w:hAnsi="Cambria" w:cs="Helvetica Neue"/>
          <w:szCs w:val="28"/>
        </w:rPr>
        <w:t>ed</w:t>
      </w:r>
      <w:r w:rsidRPr="001C1BEB">
        <w:rPr>
          <w:rFonts w:ascii="Cambria" w:hAnsi="Cambria" w:cs="Helvetica Neue"/>
          <w:szCs w:val="28"/>
        </w:rPr>
        <w:t xml:space="preserve"> a picture to </w:t>
      </w:r>
      <w:hyperlink r:id="rId23" w:history="1">
        <w:r w:rsidRPr="001C1BEB">
          <w:rPr>
            <w:rFonts w:ascii="Cambria" w:hAnsi="Cambria" w:cs="Helvetica Neue"/>
            <w:szCs w:val="28"/>
          </w:rPr>
          <w:t>Ana(b)log’s Flickr account</w:t>
        </w:r>
      </w:hyperlink>
      <w:r w:rsidRPr="001C1BEB">
        <w:rPr>
          <w:rFonts w:ascii="Cambria" w:hAnsi="Cambria" w:cs="Helvetica Neue"/>
          <w:szCs w:val="28"/>
        </w:rPr>
        <w:t>. Should a reader click on any of the thumbnails, the widget produces a pop-out slideshow of all the photos uploaded to the Ana(b)log Flickr account.</w:t>
      </w:r>
    </w:p>
    <w:p w:rsidR="00322A85" w:rsidRPr="00AE5CBF" w:rsidRDefault="00322A85" w:rsidP="00322A85">
      <w:pPr>
        <w:widowControl w:val="0"/>
        <w:autoSpaceDE w:val="0"/>
        <w:autoSpaceDN w:val="0"/>
        <w:adjustRightInd w:val="0"/>
        <w:spacing w:line="400" w:lineRule="atLeast"/>
        <w:ind w:left="360"/>
        <w:rPr>
          <w:rFonts w:ascii="Cambria" w:hAnsi="Cambria" w:cs="Helvetica Neue"/>
          <w:szCs w:val="22"/>
        </w:rPr>
      </w:pPr>
      <w:r w:rsidRPr="00AE5CBF">
        <w:rPr>
          <w:noProof/>
          <w:szCs w:val="22"/>
        </w:rPr>
        <w:drawing>
          <wp:inline distT="0" distB="0" distL="0" distR="0">
            <wp:extent cx="5943600" cy="3338322"/>
            <wp:effectExtent l="50800" t="25400" r="25400" b="14478"/>
            <wp:docPr id="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943600" cy="3338322"/>
                    </a:xfrm>
                    <a:prstGeom prst="rect">
                      <a:avLst/>
                    </a:prstGeom>
                    <a:noFill/>
                    <a:ln w="3175" cmpd="sng">
                      <a:solidFill>
                        <a:schemeClr val="tx1"/>
                      </a:solidFill>
                      <a:miter lim="800000"/>
                      <a:headEnd/>
                      <a:tailEnd/>
                    </a:ln>
                  </pic:spPr>
                </pic:pic>
              </a:graphicData>
            </a:graphic>
          </wp:inline>
        </w:drawing>
      </w:r>
    </w:p>
    <w:p w:rsidR="00322A85" w:rsidRPr="00AE5CBF" w:rsidRDefault="00E633E1" w:rsidP="00322A85">
      <w:pPr>
        <w:widowControl w:val="0"/>
        <w:autoSpaceDE w:val="0"/>
        <w:autoSpaceDN w:val="0"/>
        <w:adjustRightInd w:val="0"/>
        <w:spacing w:line="400" w:lineRule="atLeast"/>
        <w:ind w:left="360"/>
        <w:jc w:val="center"/>
        <w:rPr>
          <w:rFonts w:ascii="Cambria" w:hAnsi="Cambria" w:cs="Helvetica Neue"/>
          <w:i/>
          <w:szCs w:val="22"/>
        </w:rPr>
      </w:pPr>
      <w:r w:rsidRPr="00AE5CBF">
        <w:rPr>
          <w:rFonts w:ascii="Cambria" w:hAnsi="Cambria" w:cs="Helvetica Neue"/>
          <w:i/>
          <w:szCs w:val="22"/>
        </w:rPr>
        <w:t>"Jerusalem Guitar": Example of photo uploaded to Ana(b)log Flickr Account</w:t>
      </w:r>
    </w:p>
    <w:p w:rsidR="00322A85" w:rsidRPr="00AE5CBF" w:rsidRDefault="00E633E1" w:rsidP="00F439FA">
      <w:pPr>
        <w:widowControl w:val="0"/>
        <w:autoSpaceDE w:val="0"/>
        <w:autoSpaceDN w:val="0"/>
        <w:adjustRightInd w:val="0"/>
        <w:spacing w:line="400" w:lineRule="atLeast"/>
        <w:rPr>
          <w:rFonts w:ascii="Cambria" w:hAnsi="Cambria" w:cs="Helvetica Neue"/>
          <w:i/>
          <w:szCs w:val="22"/>
        </w:rPr>
      </w:pPr>
      <w:r w:rsidRPr="00AE5CBF">
        <w:rPr>
          <w:rFonts w:ascii="Cambria" w:hAnsi="Cambria" w:cs="Helvetica Neue"/>
          <w:b/>
          <w:szCs w:val="28"/>
        </w:rPr>
        <w:t>Blog Design, Color and Layout</w:t>
      </w:r>
    </w:p>
    <w:p w:rsidR="00000000" w:rsidRDefault="00E633E1">
      <w:pPr>
        <w:widowControl w:val="0"/>
        <w:autoSpaceDE w:val="0"/>
        <w:autoSpaceDN w:val="0"/>
        <w:adjustRightInd w:val="0"/>
        <w:spacing w:line="400" w:lineRule="atLeast"/>
        <w:ind w:firstLine="720"/>
        <w:rPr>
          <w:ins w:id="31" w:author="Robert Hilson" w:date="2011-04-13T19:23:00Z"/>
          <w:rFonts w:ascii="Cambria" w:hAnsi="Cambria" w:cs="Helvetica Neue"/>
          <w:szCs w:val="28"/>
        </w:rPr>
        <w:pPrChange w:id="32" w:author="Robert Hilson" w:date="2011-04-13T19:27:00Z">
          <w:pPr>
            <w:widowControl w:val="0"/>
            <w:autoSpaceDE w:val="0"/>
            <w:autoSpaceDN w:val="0"/>
            <w:adjustRightInd w:val="0"/>
            <w:spacing w:line="400" w:lineRule="atLeast"/>
          </w:pPr>
        </w:pPrChange>
      </w:pPr>
      <w:r w:rsidRPr="00AE5CBF">
        <w:rPr>
          <w:rFonts w:ascii="Cambria" w:hAnsi="Cambria" w:cs="Helvetica Neue"/>
          <w:szCs w:val="28"/>
        </w:rPr>
        <w:t xml:space="preserve">The blog’s design and layout was created to assist with intuitive in-site searches, </w:t>
      </w:r>
      <w:r w:rsidR="00CA43BE">
        <w:rPr>
          <w:rFonts w:ascii="Cambria" w:hAnsi="Cambria" w:cs="Helvetica Neue"/>
          <w:szCs w:val="28"/>
        </w:rPr>
        <w:t xml:space="preserve">to make it </w:t>
      </w:r>
      <w:r w:rsidRPr="00AE5CBF">
        <w:rPr>
          <w:rFonts w:ascii="Cambria" w:hAnsi="Cambria" w:cs="Helvetica Neue"/>
          <w:szCs w:val="28"/>
        </w:rPr>
        <w:t>effortless</w:t>
      </w:r>
      <w:r w:rsidR="00CA43BE">
        <w:rPr>
          <w:rFonts w:ascii="Cambria" w:hAnsi="Cambria" w:cs="Helvetica Neue"/>
          <w:szCs w:val="28"/>
        </w:rPr>
        <w:t xml:space="preserve"> to</w:t>
      </w:r>
      <w:r w:rsidRPr="00AE5CBF">
        <w:rPr>
          <w:rFonts w:ascii="Cambria" w:hAnsi="Cambria" w:cs="Helvetica Neue"/>
          <w:szCs w:val="28"/>
        </w:rPr>
        <w:t xml:space="preserve"> perus</w:t>
      </w:r>
      <w:r w:rsidR="00CA43BE">
        <w:rPr>
          <w:rFonts w:ascii="Cambria" w:hAnsi="Cambria" w:cs="Helvetica Neue"/>
          <w:szCs w:val="28"/>
        </w:rPr>
        <w:t>e</w:t>
      </w:r>
      <w:r w:rsidRPr="00AE5CBF">
        <w:rPr>
          <w:rFonts w:ascii="Cambria" w:hAnsi="Cambria" w:cs="Helvetica Neue"/>
          <w:szCs w:val="28"/>
        </w:rPr>
        <w:t xml:space="preserve"> news bites, </w:t>
      </w:r>
      <w:r w:rsidR="00CA43BE">
        <w:rPr>
          <w:rFonts w:ascii="Cambria" w:hAnsi="Cambria" w:cs="Helvetica Neue"/>
          <w:szCs w:val="28"/>
        </w:rPr>
        <w:t xml:space="preserve">and to present </w:t>
      </w:r>
      <w:r w:rsidRPr="00AE5CBF">
        <w:rPr>
          <w:rFonts w:ascii="Cambria" w:hAnsi="Cambria" w:cs="Helvetica Neue"/>
          <w:szCs w:val="28"/>
        </w:rPr>
        <w:t>clean aesthetics and easily digestible information. The color of the blog</w:t>
      </w:r>
      <w:r w:rsidR="00CA43BE">
        <w:rPr>
          <w:rFonts w:ascii="Cambria" w:hAnsi="Cambria" w:cs="Helvetica Neue"/>
          <w:szCs w:val="28"/>
        </w:rPr>
        <w:t xml:space="preserve"> title (green)</w:t>
      </w:r>
      <w:r w:rsidR="00A47FCA">
        <w:rPr>
          <w:rFonts w:ascii="Cambria" w:hAnsi="Cambria" w:cs="Helvetica Neue"/>
          <w:szCs w:val="28"/>
        </w:rPr>
        <w:t xml:space="preserve"> </w:t>
      </w:r>
      <w:r w:rsidRPr="00AE5CBF">
        <w:rPr>
          <w:rFonts w:ascii="Cambria" w:hAnsi="Cambria" w:cs="Helvetica Neue"/>
          <w:szCs w:val="28"/>
        </w:rPr>
        <w:t>was chosen because of its tranquilizing visual appeal and its psychological relation to growth – symbolic of a blog’s capacity for organic expansion. The banner was designed to look like a professionally fashioned logo fitting the aesthetics of “Web 2.0” – hence the rounded Moderna font and the allusion to RSS feeds. The three lime green quarter circles on the upper left also mimic</w:t>
      </w:r>
      <w:r w:rsidR="005A2958">
        <w:rPr>
          <w:rFonts w:ascii="Cambria" w:hAnsi="Cambria" w:cs="Helvetica Neue"/>
          <w:szCs w:val="28"/>
        </w:rPr>
        <w:t>ked</w:t>
      </w:r>
      <w:r w:rsidRPr="00AE5CBF">
        <w:rPr>
          <w:rFonts w:ascii="Cambria" w:hAnsi="Cambria" w:cs="Helvetica Neue"/>
          <w:szCs w:val="28"/>
        </w:rPr>
        <w:t xml:space="preserve"> the grooves on a vinyl record and thus play</w:t>
      </w:r>
      <w:r w:rsidR="005A2958">
        <w:rPr>
          <w:rFonts w:ascii="Cambria" w:hAnsi="Cambria" w:cs="Helvetica Neue"/>
          <w:szCs w:val="28"/>
        </w:rPr>
        <w:t>ed</w:t>
      </w:r>
      <w:r w:rsidRPr="00AE5CBF">
        <w:rPr>
          <w:rFonts w:ascii="Cambria" w:hAnsi="Cambria" w:cs="Helvetica Neue"/>
          <w:szCs w:val="28"/>
        </w:rPr>
        <w:t xml:space="preserve"> on the “analog” pun. In total, this labor-intensive process of creating the site’s logo was completed after approximately 15-hours with some input from </w:t>
      </w:r>
      <w:r w:rsidR="00E3350E">
        <w:fldChar w:fldCharType="begin"/>
      </w:r>
      <w:r w:rsidR="004B774F">
        <w:instrText>HYPERLINK "http://www.skhot.com/"</w:instrText>
      </w:r>
      <w:r w:rsidR="00E3350E">
        <w:fldChar w:fldCharType="separate"/>
      </w:r>
      <w:r w:rsidRPr="00AE5CBF">
        <w:rPr>
          <w:rFonts w:ascii="Cambria" w:hAnsi="Cambria" w:cs="Helvetica Neue"/>
          <w:szCs w:val="28"/>
        </w:rPr>
        <w:t>graphic designer Scott Purcell</w:t>
      </w:r>
      <w:r w:rsidR="00E3350E">
        <w:fldChar w:fldCharType="end"/>
      </w:r>
      <w:r w:rsidRPr="00AE5CBF">
        <w:rPr>
          <w:rFonts w:ascii="Cambria" w:hAnsi="Cambria" w:cs="Helvetica Neue"/>
          <w:szCs w:val="28"/>
        </w:rPr>
        <w:t xml:space="preserve"> of the UF/IFAS Office of the Dean for Research. In addition, the flow of images, video and audio within the text </w:t>
      </w:r>
      <w:r w:rsidR="005A2958">
        <w:rPr>
          <w:rFonts w:ascii="Cambria" w:hAnsi="Cambria" w:cs="Helvetica Neue"/>
          <w:szCs w:val="28"/>
        </w:rPr>
        <w:t>was</w:t>
      </w:r>
      <w:r w:rsidRPr="00AE5CBF">
        <w:rPr>
          <w:rFonts w:ascii="Cambria" w:hAnsi="Cambria" w:cs="Helvetica Neue"/>
          <w:szCs w:val="28"/>
        </w:rPr>
        <w:t xml:space="preserve"> designed to create both a diverse media mix and a “live” feel – as if the reader was experiencing a show in person.</w:t>
      </w:r>
      <w:ins w:id="33" w:author="Robert Hilson" w:date="2011-04-13T19:26:00Z">
        <w:r w:rsidR="003E5BD2">
          <w:rPr>
            <w:rFonts w:ascii="Cambria" w:hAnsi="Cambria" w:cs="Helvetica Neue"/>
            <w:noProof/>
            <w:szCs w:val="28"/>
            <w:rPrChange w:id="34">
              <w:rPr>
                <w:noProof/>
              </w:rPr>
            </w:rPrChange>
          </w:rPr>
          <w:drawing>
            <wp:inline distT="0" distB="0" distL="0" distR="0">
              <wp:extent cx="5943600" cy="2267585"/>
              <wp:effectExtent l="25400" t="0" r="0" b="0"/>
              <wp:docPr id="18" name="Picture 17" descr="Picture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png"/>
                      <pic:cNvPicPr/>
                    </pic:nvPicPr>
                    <pic:blipFill>
                      <a:blip r:embed="rId25"/>
                      <a:stretch>
                        <a:fillRect/>
                      </a:stretch>
                    </pic:blipFill>
                    <pic:spPr>
                      <a:xfrm>
                        <a:off x="0" y="0"/>
                        <a:ext cx="5943600" cy="2267585"/>
                      </a:xfrm>
                      <a:prstGeom prst="rect">
                        <a:avLst/>
                      </a:prstGeom>
                    </pic:spPr>
                  </pic:pic>
                </a:graphicData>
              </a:graphic>
            </wp:inline>
          </w:drawing>
        </w:r>
      </w:ins>
    </w:p>
    <w:p w:rsidR="00334ED1" w:rsidRPr="00AE5CBF" w:rsidRDefault="003E5BD2" w:rsidP="00334ED1">
      <w:pPr>
        <w:widowControl w:val="0"/>
        <w:numPr>
          <w:ins w:id="35" w:author="Robert Hilson" w:date="2011-04-13T19:23:00Z"/>
        </w:numPr>
        <w:autoSpaceDE w:val="0"/>
        <w:autoSpaceDN w:val="0"/>
        <w:adjustRightInd w:val="0"/>
        <w:spacing w:line="400" w:lineRule="atLeast"/>
        <w:rPr>
          <w:rFonts w:ascii="Cambria" w:hAnsi="Cambria" w:cs="Helvetica Neue"/>
          <w:szCs w:val="28"/>
        </w:rPr>
      </w:pPr>
      <w:ins w:id="36" w:author="Robert Hilson" w:date="2011-04-13T19:25:00Z">
        <w:r>
          <w:rPr>
            <w:rFonts w:ascii="Cambria" w:hAnsi="Cambria" w:cs="Helvetica Neue"/>
            <w:noProof/>
            <w:szCs w:val="28"/>
            <w:rPrChange w:id="37">
              <w:rPr>
                <w:noProof/>
              </w:rPr>
            </w:rPrChange>
          </w:rPr>
          <w:drawing>
            <wp:inline distT="0" distB="0" distL="0" distR="0">
              <wp:extent cx="5943600" cy="3272155"/>
              <wp:effectExtent l="25400" t="0" r="0" b="0"/>
              <wp:docPr id="17" name="Picture 15" descr="Picture 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png"/>
                      <pic:cNvPicPr/>
                    </pic:nvPicPr>
                    <pic:blipFill>
                      <a:blip r:embed="rId26"/>
                      <a:stretch>
                        <a:fillRect/>
                      </a:stretch>
                    </pic:blipFill>
                    <pic:spPr>
                      <a:xfrm>
                        <a:off x="0" y="0"/>
                        <a:ext cx="5943600" cy="3272155"/>
                      </a:xfrm>
                      <a:prstGeom prst="rect">
                        <a:avLst/>
                      </a:prstGeom>
                    </pic:spPr>
                  </pic:pic>
                </a:graphicData>
              </a:graphic>
            </wp:inline>
          </w:drawing>
        </w:r>
      </w:ins>
    </w:p>
    <w:p w:rsidR="00000000" w:rsidRDefault="00CB4879">
      <w:pPr>
        <w:widowControl w:val="0"/>
        <w:numPr>
          <w:ins w:id="38" w:author="Robert Hilson" w:date="2011-04-13T19:40:00Z"/>
        </w:numPr>
        <w:autoSpaceDE w:val="0"/>
        <w:autoSpaceDN w:val="0"/>
        <w:adjustRightInd w:val="0"/>
        <w:spacing w:line="400" w:lineRule="atLeast"/>
        <w:ind w:firstLine="720"/>
        <w:jc w:val="center"/>
        <w:rPr>
          <w:ins w:id="39" w:author="Robert Hilson" w:date="2011-04-13T19:40:00Z"/>
          <w:rFonts w:ascii="Cambria" w:hAnsi="Cambria" w:cs="Helvetica Neue"/>
          <w:i/>
          <w:szCs w:val="28"/>
          <w:rPrChange w:id="40" w:author="Robert Hilson" w:date="2011-04-13T19:41:00Z">
            <w:rPr>
              <w:ins w:id="41" w:author="Robert Hilson" w:date="2011-04-13T19:40:00Z"/>
              <w:rFonts w:ascii="Cambria" w:hAnsi="Cambria" w:cs="Helvetica Neue"/>
              <w:szCs w:val="28"/>
            </w:rPr>
          </w:rPrChange>
        </w:rPr>
        <w:pPrChange w:id="42" w:author="Robert Hilson" w:date="2011-04-13T19:41:00Z">
          <w:pPr>
            <w:widowControl w:val="0"/>
            <w:autoSpaceDE w:val="0"/>
            <w:autoSpaceDN w:val="0"/>
            <w:adjustRightInd w:val="0"/>
            <w:spacing w:line="400" w:lineRule="atLeast"/>
            <w:ind w:firstLine="720"/>
          </w:pPr>
        </w:pPrChange>
      </w:pPr>
      <w:ins w:id="43" w:author="Robert Hilson" w:date="2011-04-13T19:41:00Z">
        <w:r>
          <w:rPr>
            <w:rFonts w:ascii="Cambria" w:hAnsi="Cambria" w:cs="Helvetica Neue"/>
            <w:i/>
            <w:szCs w:val="28"/>
          </w:rPr>
          <w:t>Ana(b)log home page screen capture</w:t>
        </w:r>
      </w:ins>
    </w:p>
    <w:p w:rsidR="00CA43BE" w:rsidRDefault="00E633E1" w:rsidP="00CA43BE">
      <w:pPr>
        <w:widowControl w:val="0"/>
        <w:autoSpaceDE w:val="0"/>
        <w:autoSpaceDN w:val="0"/>
        <w:adjustRightInd w:val="0"/>
        <w:spacing w:line="400" w:lineRule="atLeast"/>
        <w:ind w:firstLine="720"/>
        <w:rPr>
          <w:rFonts w:ascii="Cambria" w:hAnsi="Cambria" w:cs="Helvetica Neue"/>
          <w:szCs w:val="28"/>
        </w:rPr>
      </w:pPr>
      <w:r w:rsidRPr="00AE5CBF">
        <w:rPr>
          <w:rFonts w:ascii="Cambria" w:hAnsi="Cambria" w:cs="Helvetica Neue"/>
          <w:szCs w:val="28"/>
        </w:rPr>
        <w:t>My goal for the blog’s design was to create a template that stressed a clean, uncluttered look and easily consum</w:t>
      </w:r>
      <w:r w:rsidR="00CA43BE">
        <w:rPr>
          <w:rFonts w:ascii="Cambria" w:hAnsi="Cambria" w:cs="Helvetica Neue"/>
          <w:szCs w:val="28"/>
        </w:rPr>
        <w:t>able</w:t>
      </w:r>
      <w:r w:rsidRPr="00AE5CBF">
        <w:rPr>
          <w:rFonts w:ascii="Cambria" w:hAnsi="Cambria" w:cs="Helvetica Neue"/>
          <w:szCs w:val="28"/>
        </w:rPr>
        <w:t>, multimedia-based information. This was done through the selection of widgets, color</w:t>
      </w:r>
      <w:r w:rsidR="00CA43BE">
        <w:rPr>
          <w:rFonts w:ascii="Cambria" w:hAnsi="Cambria" w:cs="Helvetica Neue"/>
          <w:szCs w:val="28"/>
        </w:rPr>
        <w:t xml:space="preserve"> and</w:t>
      </w:r>
      <w:r w:rsidR="005A2958">
        <w:rPr>
          <w:rFonts w:ascii="Cambria" w:hAnsi="Cambria" w:cs="Helvetica Neue"/>
          <w:szCs w:val="28"/>
        </w:rPr>
        <w:t>, the design of the banner logo.</w:t>
      </w:r>
    </w:p>
    <w:p w:rsidR="00CB4879" w:rsidRDefault="00CB4879" w:rsidP="0082443A">
      <w:pPr>
        <w:widowControl w:val="0"/>
        <w:numPr>
          <w:ins w:id="44" w:author="Robert Hilson" w:date="2011-04-13T19:42:00Z"/>
        </w:numPr>
        <w:autoSpaceDE w:val="0"/>
        <w:autoSpaceDN w:val="0"/>
        <w:adjustRightInd w:val="0"/>
        <w:spacing w:line="400" w:lineRule="atLeast"/>
        <w:ind w:firstLine="720"/>
        <w:rPr>
          <w:ins w:id="45" w:author="Robert Hilson" w:date="2011-04-13T19:42:00Z"/>
          <w:rFonts w:ascii="Cambria" w:hAnsi="Cambria" w:cs="Helvetica Neue"/>
          <w:b/>
          <w:szCs w:val="28"/>
        </w:rPr>
      </w:pPr>
    </w:p>
    <w:p w:rsidR="0082443A" w:rsidRDefault="00E633E1" w:rsidP="0082443A">
      <w:pPr>
        <w:widowControl w:val="0"/>
        <w:autoSpaceDE w:val="0"/>
        <w:autoSpaceDN w:val="0"/>
        <w:adjustRightInd w:val="0"/>
        <w:spacing w:line="400" w:lineRule="atLeast"/>
        <w:ind w:firstLine="720"/>
        <w:rPr>
          <w:rFonts w:ascii="Cambria" w:hAnsi="Cambria" w:cs="Helvetica Neue"/>
          <w:b/>
          <w:szCs w:val="28"/>
        </w:rPr>
      </w:pPr>
      <w:r w:rsidRPr="00AE5CBF">
        <w:rPr>
          <w:rFonts w:ascii="Cambria" w:hAnsi="Cambria" w:cs="Helvetica Neue"/>
          <w:b/>
          <w:szCs w:val="28"/>
        </w:rPr>
        <w:t>Links</w:t>
      </w:r>
    </w:p>
    <w:p w:rsidR="00E633E1" w:rsidRPr="00AE5CBF" w:rsidRDefault="00F439FA" w:rsidP="008103EB">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The two blogrolls below the “archives” section in the right sidebar designated “Headliners” and “Openers” serve</w:t>
      </w:r>
      <w:r w:rsidR="0048448F">
        <w:rPr>
          <w:rFonts w:ascii="Cambria" w:hAnsi="Cambria" w:cs="Helvetica Neue"/>
          <w:szCs w:val="28"/>
        </w:rPr>
        <w:t>d</w:t>
      </w:r>
      <w:r w:rsidR="00E633E1" w:rsidRPr="00AE5CBF">
        <w:rPr>
          <w:rFonts w:ascii="Cambria" w:hAnsi="Cambria" w:cs="Helvetica Neue"/>
          <w:szCs w:val="28"/>
        </w:rPr>
        <w:t xml:space="preserve"> a number of purposes. First, they g</w:t>
      </w:r>
      <w:r w:rsidR="0048448F">
        <w:rPr>
          <w:rFonts w:ascii="Cambria" w:hAnsi="Cambria" w:cs="Helvetica Neue"/>
          <w:szCs w:val="28"/>
        </w:rPr>
        <w:t>a</w:t>
      </w:r>
      <w:r w:rsidR="00E633E1" w:rsidRPr="00AE5CBF">
        <w:rPr>
          <w:rFonts w:ascii="Cambria" w:hAnsi="Cambria" w:cs="Helvetica Neue"/>
          <w:szCs w:val="28"/>
        </w:rPr>
        <w:t xml:space="preserve">ve readers a sense of </w:t>
      </w:r>
      <w:del w:id="46" w:author="Robert Hilson" w:date="2011-04-13T19:43:00Z">
        <w:r w:rsidR="00E633E1" w:rsidRPr="00AE5CBF" w:rsidDel="00CB4879">
          <w:rPr>
            <w:rFonts w:ascii="Cambria" w:hAnsi="Cambria" w:cs="Helvetica Neue"/>
            <w:szCs w:val="28"/>
          </w:rPr>
          <w:delText xml:space="preserve">like </w:delText>
        </w:r>
      </w:del>
      <w:ins w:id="47" w:author="Robert Hilson" w:date="2011-04-13T19:43:00Z">
        <w:r w:rsidR="00CB4879">
          <w:rPr>
            <w:rFonts w:ascii="Cambria" w:hAnsi="Cambria" w:cs="Helvetica Neue"/>
            <w:szCs w:val="28"/>
          </w:rPr>
          <w:t>similar</w:t>
        </w:r>
        <w:r w:rsidR="00CB4879" w:rsidRPr="00AE5CBF">
          <w:rPr>
            <w:rFonts w:ascii="Cambria" w:hAnsi="Cambria" w:cs="Helvetica Neue"/>
            <w:szCs w:val="28"/>
          </w:rPr>
          <w:t xml:space="preserve"> </w:t>
        </w:r>
      </w:ins>
      <w:r w:rsidR="00E633E1" w:rsidRPr="00AE5CBF">
        <w:rPr>
          <w:rFonts w:ascii="Cambria" w:hAnsi="Cambria" w:cs="Helvetica Neue"/>
          <w:szCs w:val="28"/>
        </w:rPr>
        <w:t xml:space="preserve">publications, thereby creating </w:t>
      </w:r>
      <w:del w:id="48" w:author="Robert Hilson" w:date="2011-04-13T19:43:00Z">
        <w:r w:rsidR="00E633E1" w:rsidRPr="00AE5CBF" w:rsidDel="00CB4879">
          <w:rPr>
            <w:rFonts w:ascii="Cambria" w:hAnsi="Cambria" w:cs="Helvetica Neue"/>
            <w:szCs w:val="28"/>
          </w:rPr>
          <w:delText>the reader</w:delText>
        </w:r>
      </w:del>
      <w:ins w:id="49" w:author="Robert Hilson" w:date="2011-04-13T19:43:00Z">
        <w:r w:rsidR="00CB4879">
          <w:rPr>
            <w:rFonts w:ascii="Cambria" w:hAnsi="Cambria" w:cs="Helvetica Neue"/>
            <w:szCs w:val="28"/>
          </w:rPr>
          <w:t>a</w:t>
        </w:r>
      </w:ins>
      <w:r w:rsidR="00E633E1" w:rsidRPr="00AE5CBF">
        <w:rPr>
          <w:rFonts w:ascii="Cambria" w:hAnsi="Cambria" w:cs="Helvetica Neue"/>
          <w:szCs w:val="28"/>
        </w:rPr>
        <w:t xml:space="preserve"> perception </w:t>
      </w:r>
      <w:ins w:id="50" w:author="Robert Hilson" w:date="2011-04-13T19:43:00Z">
        <w:r w:rsidR="00CB4879">
          <w:rPr>
            <w:rFonts w:ascii="Cambria" w:hAnsi="Cambria" w:cs="Helvetica Neue"/>
            <w:szCs w:val="28"/>
          </w:rPr>
          <w:t xml:space="preserve">that </w:t>
        </w:r>
      </w:ins>
      <w:r w:rsidR="00E633E1" w:rsidRPr="00AE5CBF">
        <w:rPr>
          <w:rFonts w:ascii="Cambria" w:hAnsi="Cambria" w:cs="Helvetica Neue"/>
          <w:szCs w:val="28"/>
        </w:rPr>
        <w:t xml:space="preserve">Ana(b)log </w:t>
      </w:r>
      <w:r w:rsidR="0048448F">
        <w:rPr>
          <w:rFonts w:ascii="Cambria" w:hAnsi="Cambria" w:cs="Helvetica Neue"/>
          <w:szCs w:val="28"/>
        </w:rPr>
        <w:t>wa</w:t>
      </w:r>
      <w:r w:rsidR="00E633E1" w:rsidRPr="00AE5CBF">
        <w:rPr>
          <w:rFonts w:ascii="Cambria" w:hAnsi="Cambria" w:cs="Helvetica Neue"/>
          <w:szCs w:val="28"/>
        </w:rPr>
        <w:t xml:space="preserve">s similar to such publications as Chromewaves.net and </w:t>
      </w:r>
      <w:r w:rsidR="005A2958">
        <w:rPr>
          <w:rFonts w:ascii="Cambria" w:hAnsi="Cambria" w:cs="Helvetica Neue"/>
          <w:szCs w:val="28"/>
        </w:rPr>
        <w:t>Brooklynvegan.net</w:t>
      </w:r>
      <w:r w:rsidR="00E633E1" w:rsidRPr="00AE5CBF">
        <w:rPr>
          <w:rFonts w:ascii="Cambria" w:hAnsi="Cambria" w:cs="Helvetica Neue"/>
          <w:szCs w:val="28"/>
        </w:rPr>
        <w:t>. In addition to enhancing identity, the blogrolls also attempt</w:t>
      </w:r>
      <w:r w:rsidR="0048448F">
        <w:rPr>
          <w:rFonts w:ascii="Cambria" w:hAnsi="Cambria" w:cs="Helvetica Neue"/>
          <w:szCs w:val="28"/>
        </w:rPr>
        <w:t>ed</w:t>
      </w:r>
      <w:r w:rsidR="00E633E1" w:rsidRPr="00AE5CBF">
        <w:rPr>
          <w:rFonts w:ascii="Cambria" w:hAnsi="Cambria" w:cs="Helvetica Neue"/>
          <w:szCs w:val="28"/>
        </w:rPr>
        <w:t xml:space="preserve"> to draw the attention of the linked websites, which have the ability to track referring sites</w:t>
      </w:r>
      <w:r w:rsidRPr="00AE5CBF">
        <w:rPr>
          <w:rFonts w:ascii="Cambria" w:hAnsi="Cambria" w:cs="Helvetica Neue"/>
          <w:szCs w:val="28"/>
        </w:rPr>
        <w:t>. For example, if a user click</w:t>
      </w:r>
      <w:r w:rsidR="0048448F">
        <w:rPr>
          <w:rFonts w:ascii="Cambria" w:hAnsi="Cambria" w:cs="Helvetica Neue"/>
          <w:szCs w:val="28"/>
        </w:rPr>
        <w:t>ed</w:t>
      </w:r>
      <w:r w:rsidRPr="00AE5CBF">
        <w:rPr>
          <w:rFonts w:ascii="Cambria" w:hAnsi="Cambria" w:cs="Helvetica Neue"/>
          <w:szCs w:val="28"/>
        </w:rPr>
        <w:t xml:space="preserve"> to Chromewaves.net from Anablogmusic.com, Anablogmusic.com show</w:t>
      </w:r>
      <w:r w:rsidR="0048448F">
        <w:rPr>
          <w:rFonts w:ascii="Cambria" w:hAnsi="Cambria" w:cs="Helvetica Neue"/>
          <w:szCs w:val="28"/>
        </w:rPr>
        <w:t>ed</w:t>
      </w:r>
      <w:r w:rsidRPr="00AE5CBF">
        <w:rPr>
          <w:rFonts w:ascii="Cambria" w:hAnsi="Cambria" w:cs="Helvetica Neue"/>
          <w:szCs w:val="28"/>
        </w:rPr>
        <w:t xml:space="preserve"> up as a referrer in Chromewaves.</w:t>
      </w:r>
      <w:r w:rsidR="002E67C8">
        <w:rPr>
          <w:rFonts w:ascii="Cambria" w:hAnsi="Cambria" w:cs="Helvetica Neue"/>
          <w:szCs w:val="28"/>
        </w:rPr>
        <w:t>net’s</w:t>
      </w:r>
      <w:r w:rsidRPr="00AE5CBF">
        <w:rPr>
          <w:rFonts w:ascii="Cambria" w:hAnsi="Cambria" w:cs="Helvetica Neue"/>
          <w:szCs w:val="28"/>
        </w:rPr>
        <w:t xml:space="preserve"> statistical report</w:t>
      </w:r>
      <w:r w:rsidR="00E633E1" w:rsidRPr="00AE5CBF">
        <w:rPr>
          <w:rFonts w:ascii="Cambria" w:hAnsi="Cambria" w:cs="Helvetica Neue"/>
          <w:szCs w:val="28"/>
        </w:rPr>
        <w:t xml:space="preserve">. </w:t>
      </w:r>
      <w:r w:rsidR="006E7D25">
        <w:rPr>
          <w:rFonts w:ascii="Cambria" w:hAnsi="Cambria" w:cs="Helvetica Neue"/>
          <w:szCs w:val="28"/>
        </w:rPr>
        <w:t xml:space="preserve">Linking was </w:t>
      </w:r>
      <w:r w:rsidR="00E633E1" w:rsidRPr="00AE5CBF">
        <w:rPr>
          <w:rFonts w:ascii="Cambria" w:hAnsi="Cambria" w:cs="Helvetica Neue"/>
          <w:szCs w:val="28"/>
        </w:rPr>
        <w:t xml:space="preserve">effective </w:t>
      </w:r>
      <w:r w:rsidR="0048448F">
        <w:rPr>
          <w:rFonts w:ascii="Cambria" w:hAnsi="Cambria" w:cs="Helvetica Neue"/>
          <w:szCs w:val="28"/>
        </w:rPr>
        <w:t xml:space="preserve">in bringing viewers to the blog </w:t>
      </w:r>
      <w:r w:rsidR="006E7D25">
        <w:rPr>
          <w:rFonts w:ascii="Cambria" w:hAnsi="Cambria" w:cs="Helvetica Neue"/>
          <w:szCs w:val="28"/>
        </w:rPr>
        <w:t>as</w:t>
      </w:r>
      <w:r w:rsidR="0048448F">
        <w:rPr>
          <w:rFonts w:ascii="Cambria" w:hAnsi="Cambria" w:cs="Helvetica Neue"/>
          <w:szCs w:val="28"/>
        </w:rPr>
        <w:t xml:space="preserve"> </w:t>
      </w:r>
      <w:r w:rsidR="002E67C8">
        <w:rPr>
          <w:rFonts w:ascii="Cambria" w:hAnsi="Cambria" w:cs="Helvetica Neue"/>
          <w:szCs w:val="28"/>
        </w:rPr>
        <w:t>Thezebraowl.wordpress.com, Kylerancourt.com, Gameovermedia.com and No-grain-no-p</w:t>
      </w:r>
      <w:r w:rsidR="00E633E1" w:rsidRPr="00AE5CBF">
        <w:rPr>
          <w:rFonts w:ascii="Cambria" w:hAnsi="Cambria" w:cs="Helvetica Neue"/>
          <w:szCs w:val="28"/>
        </w:rPr>
        <w:t>ain</w:t>
      </w:r>
      <w:r w:rsidR="006E7D25">
        <w:rPr>
          <w:rFonts w:ascii="Cambria" w:hAnsi="Cambria" w:cs="Helvetica Neue"/>
          <w:szCs w:val="28"/>
        </w:rPr>
        <w:t xml:space="preserve">.com </w:t>
      </w:r>
      <w:r w:rsidR="00E633E1" w:rsidRPr="00AE5CBF">
        <w:rPr>
          <w:rFonts w:ascii="Cambria" w:hAnsi="Cambria" w:cs="Helvetica Neue"/>
          <w:szCs w:val="28"/>
        </w:rPr>
        <w:t>all added Ana(b)log to their respective blogrolls</w:t>
      </w:r>
      <w:r w:rsidR="006F28AF">
        <w:rPr>
          <w:rFonts w:ascii="Cambria" w:hAnsi="Cambria" w:cs="Helvetica Neue"/>
          <w:szCs w:val="28"/>
        </w:rPr>
        <w:t xml:space="preserve">. </w:t>
      </w:r>
      <w:r w:rsidR="00E633E1" w:rsidRPr="00AE5CBF">
        <w:rPr>
          <w:rFonts w:ascii="Cambria" w:hAnsi="Cambria" w:cs="Helvetica Neue"/>
          <w:szCs w:val="28"/>
        </w:rPr>
        <w:t xml:space="preserve"> In some cases (</w:t>
      </w:r>
      <w:r w:rsidR="002E67C8">
        <w:rPr>
          <w:rFonts w:ascii="Cambria" w:hAnsi="Cambria" w:cs="Helvetica Neue"/>
          <w:szCs w:val="28"/>
        </w:rPr>
        <w:t>Gainesville365.wordpress.com</w:t>
      </w:r>
      <w:r w:rsidR="00E633E1" w:rsidRPr="00AE5CBF">
        <w:rPr>
          <w:rFonts w:ascii="Cambria" w:hAnsi="Cambria" w:cs="Helvetica Neue"/>
          <w:szCs w:val="28"/>
        </w:rPr>
        <w:t xml:space="preserve">, </w:t>
      </w:r>
      <w:r w:rsidR="002E67C8">
        <w:rPr>
          <w:rFonts w:ascii="Cambria" w:hAnsi="Cambria" w:cs="Helvetica Neue"/>
          <w:szCs w:val="28"/>
        </w:rPr>
        <w:t>Thegainesvillemusica</w:t>
      </w:r>
      <w:r w:rsidR="00E633E1" w:rsidRPr="00AE5CBF">
        <w:rPr>
          <w:rFonts w:ascii="Cambria" w:hAnsi="Cambria" w:cs="Helvetica Neue"/>
          <w:szCs w:val="28"/>
        </w:rPr>
        <w:t>rchive</w:t>
      </w:r>
      <w:r w:rsidR="002E67C8">
        <w:rPr>
          <w:rFonts w:ascii="Cambria" w:hAnsi="Cambria" w:cs="Helvetica Neue"/>
          <w:szCs w:val="28"/>
        </w:rPr>
        <w:t>.tumblr.com, Commongroundslive.com</w:t>
      </w:r>
      <w:r w:rsidR="00E633E1" w:rsidRPr="00AE5CBF">
        <w:rPr>
          <w:rFonts w:ascii="Cambria" w:hAnsi="Cambria" w:cs="Helvetica Neue"/>
          <w:szCs w:val="28"/>
        </w:rPr>
        <w:t xml:space="preserve">), I added local sites as a show of community solidarity in hopes of tapping into an already established network.    </w:t>
      </w:r>
    </w:p>
    <w:p w:rsidR="00F439FA" w:rsidRPr="00AE5CBF" w:rsidRDefault="00E633E1" w:rsidP="00F439FA">
      <w:pPr>
        <w:widowControl w:val="0"/>
        <w:autoSpaceDE w:val="0"/>
        <w:autoSpaceDN w:val="0"/>
        <w:adjustRightInd w:val="0"/>
        <w:spacing w:line="400" w:lineRule="atLeast"/>
        <w:rPr>
          <w:rFonts w:ascii="Cambria" w:hAnsi="Cambria" w:cs="Helvetica Neue"/>
          <w:b/>
          <w:szCs w:val="28"/>
        </w:rPr>
      </w:pPr>
      <w:r w:rsidRPr="00AE5CBF">
        <w:rPr>
          <w:rFonts w:ascii="Cambria" w:hAnsi="Cambria" w:cs="Helvetica Neue"/>
          <w:b/>
          <w:szCs w:val="28"/>
        </w:rPr>
        <w:t>Multimedia</w:t>
      </w:r>
    </w:p>
    <w:p w:rsidR="00F439FA" w:rsidRPr="00AE5CBF" w:rsidRDefault="00F439FA" w:rsidP="00F439FA">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b/>
          <w:szCs w:val="28"/>
        </w:rPr>
        <w:tab/>
      </w:r>
      <w:r w:rsidR="00E633E1" w:rsidRPr="00AE5CBF">
        <w:rPr>
          <w:rFonts w:ascii="Cambria" w:hAnsi="Cambria" w:cs="Helvetica Neue"/>
          <w:szCs w:val="28"/>
        </w:rPr>
        <w:t xml:space="preserve">The content of Ana(b)log was built by adding photography, writing, video and audio using cloud applications </w:t>
      </w:r>
      <w:r w:rsidR="006F28AF">
        <w:rPr>
          <w:rFonts w:ascii="Cambria" w:hAnsi="Cambria" w:cs="Helvetica Neue"/>
          <w:szCs w:val="28"/>
        </w:rPr>
        <w:t xml:space="preserve">and social networks </w:t>
      </w:r>
      <w:r w:rsidR="00E633E1" w:rsidRPr="00AE5CBF">
        <w:rPr>
          <w:rFonts w:ascii="Cambria" w:hAnsi="Cambria" w:cs="Helvetica Neue"/>
          <w:szCs w:val="28"/>
        </w:rPr>
        <w:t xml:space="preserve">such as YouTube, Vimeo, SoundCloud and MP3 downloads via Wordpress. </w:t>
      </w:r>
    </w:p>
    <w:p w:rsidR="00F439FA" w:rsidRPr="00AE5CBF" w:rsidRDefault="00F439FA" w:rsidP="00F439FA">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 xml:space="preserve">On Sept. 12, 2010, I established an </w:t>
      </w:r>
      <w:hyperlink r:id="rId27" w:history="1">
        <w:r w:rsidR="00E633E1" w:rsidRPr="00AE5CBF">
          <w:rPr>
            <w:rFonts w:ascii="Cambria" w:hAnsi="Cambria" w:cs="Helvetica Neue"/>
            <w:szCs w:val="28"/>
          </w:rPr>
          <w:t>Ana(b)log YouTube Channel</w:t>
        </w:r>
      </w:hyperlink>
      <w:r w:rsidR="00E633E1" w:rsidRPr="00AE5CBF">
        <w:rPr>
          <w:rFonts w:ascii="Cambria" w:hAnsi="Cambria" w:cs="Helvetica Neue"/>
          <w:szCs w:val="28"/>
        </w:rPr>
        <w:t xml:space="preserve"> to aggregate all previously uploaded videos into one branded directory. By providing blog information and an Ana(b)log link with each video, I was able to direct 56 users to the blog according to WordPress Stats (though only 14 </w:t>
      </w:r>
      <w:r w:rsidR="00E633E1" w:rsidRPr="00AE5CBF">
        <w:rPr>
          <w:rFonts w:ascii="Cambria" w:hAnsi="Cambria" w:cs="Helvetica Neue"/>
          <w:i/>
          <w:iCs/>
          <w:szCs w:val="28"/>
        </w:rPr>
        <w:t xml:space="preserve">unique </w:t>
      </w:r>
      <w:r w:rsidR="00E633E1" w:rsidRPr="00AE5CBF">
        <w:rPr>
          <w:rFonts w:ascii="Cambria" w:hAnsi="Cambria" w:cs="Helvetica Neue"/>
          <w:szCs w:val="28"/>
        </w:rPr>
        <w:t xml:space="preserve">users according to StatCounter Stats) and expose the Ana(b)log name to the approximately 29,000 non-unique viewers who watched my YouTube videos as of March 6, 2011. The Ana(b)log YouTube Channel gained 10 subscribers – including music booking and promotions company </w:t>
      </w:r>
      <w:hyperlink r:id="rId28" w:history="1">
        <w:r w:rsidR="00E633E1" w:rsidRPr="00AE5CBF">
          <w:rPr>
            <w:rFonts w:ascii="Cambria" w:hAnsi="Cambria" w:cs="Helvetica Neue"/>
            <w:szCs w:val="28"/>
          </w:rPr>
          <w:t>Honeycomb Promotions</w:t>
        </w:r>
      </w:hyperlink>
      <w:r w:rsidR="00E633E1" w:rsidRPr="00AE5CBF">
        <w:rPr>
          <w:rFonts w:ascii="Cambria" w:hAnsi="Cambria" w:cs="Helvetica Neue"/>
          <w:szCs w:val="28"/>
        </w:rPr>
        <w:t xml:space="preserve"> – and 15 friends over the life of this project.</w:t>
      </w:r>
    </w:p>
    <w:p w:rsidR="00F439FA" w:rsidRPr="00AE5CBF" w:rsidRDefault="00F439FA" w:rsidP="00F439FA">
      <w:pPr>
        <w:widowControl w:val="0"/>
        <w:autoSpaceDE w:val="0"/>
        <w:autoSpaceDN w:val="0"/>
        <w:adjustRightInd w:val="0"/>
        <w:spacing w:line="400" w:lineRule="atLeast"/>
        <w:jc w:val="center"/>
        <w:rPr>
          <w:rFonts w:ascii="Cambria" w:hAnsi="Cambria" w:cs="Helvetica Neue"/>
          <w:szCs w:val="28"/>
        </w:rPr>
      </w:pPr>
      <w:r w:rsidRPr="00AE5CBF">
        <w:rPr>
          <w:noProof/>
          <w:szCs w:val="28"/>
        </w:rPr>
        <w:drawing>
          <wp:inline distT="0" distB="0" distL="0" distR="0">
            <wp:extent cx="3771900" cy="1295400"/>
            <wp:effectExtent l="50800" t="25400" r="1270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3771900" cy="1295400"/>
                    </a:xfrm>
                    <a:prstGeom prst="rect">
                      <a:avLst/>
                    </a:prstGeom>
                    <a:noFill/>
                    <a:ln w="3175" cmpd="sng">
                      <a:solidFill>
                        <a:schemeClr val="tx1"/>
                      </a:solidFill>
                      <a:miter lim="800000"/>
                      <a:headEnd/>
                      <a:tailEnd/>
                    </a:ln>
                  </pic:spPr>
                </pic:pic>
              </a:graphicData>
            </a:graphic>
          </wp:inline>
        </w:drawing>
      </w:r>
    </w:p>
    <w:p w:rsidR="00F439FA" w:rsidRPr="00AE5CBF" w:rsidRDefault="00F439FA" w:rsidP="00F439FA">
      <w:pPr>
        <w:widowControl w:val="0"/>
        <w:autoSpaceDE w:val="0"/>
        <w:autoSpaceDN w:val="0"/>
        <w:adjustRightInd w:val="0"/>
        <w:spacing w:line="400" w:lineRule="atLeast"/>
        <w:jc w:val="center"/>
        <w:rPr>
          <w:rFonts w:ascii="Cambria" w:hAnsi="Cambria" w:cs="Helvetica Neue"/>
          <w:i/>
          <w:szCs w:val="28"/>
        </w:rPr>
      </w:pPr>
      <w:r w:rsidRPr="00AE5CBF">
        <w:rPr>
          <w:rFonts w:ascii="Cambria" w:hAnsi="Cambria" w:cs="Helvetica Neue"/>
          <w:i/>
          <w:szCs w:val="28"/>
        </w:rPr>
        <w:t>Ana(b)log YouTube Channel stats as of March 6, 2011</w:t>
      </w:r>
    </w:p>
    <w:p w:rsidR="00F439FA" w:rsidRPr="00AE5CBF" w:rsidRDefault="00F439FA" w:rsidP="00F439FA">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 xml:space="preserve">I posted my </w:t>
      </w:r>
      <w:hyperlink r:id="rId30" w:history="1">
        <w:r w:rsidR="00E633E1" w:rsidRPr="00AE5CBF">
          <w:rPr>
            <w:rFonts w:ascii="Cambria" w:hAnsi="Cambria" w:cs="Helvetica Neue"/>
            <w:szCs w:val="28"/>
          </w:rPr>
          <w:t>first Vimeo video</w:t>
        </w:r>
      </w:hyperlink>
      <w:r w:rsidR="00E633E1" w:rsidRPr="00AE5CBF">
        <w:rPr>
          <w:rFonts w:ascii="Cambria" w:hAnsi="Cambria" w:cs="Helvetica Neue"/>
          <w:szCs w:val="28"/>
        </w:rPr>
        <w:t xml:space="preserve"> on Friday, Oct. 29, 2010, and immediately found it an attractive option for formatting video interviews. Over the span of the project, I compiled interviews of </w:t>
      </w:r>
      <w:hyperlink r:id="rId31" w:history="1">
        <w:r w:rsidR="00E633E1" w:rsidRPr="00AE5CBF">
          <w:rPr>
            <w:rFonts w:ascii="Cambria" w:hAnsi="Cambria" w:cs="Helvetica Neue"/>
            <w:szCs w:val="28"/>
          </w:rPr>
          <w:t>Andrew Santorelli</w:t>
        </w:r>
      </w:hyperlink>
      <w:r w:rsidR="00E633E1" w:rsidRPr="00AE5CBF">
        <w:rPr>
          <w:rFonts w:ascii="Cambria" w:hAnsi="Cambria" w:cs="Helvetica Neue"/>
          <w:szCs w:val="28"/>
        </w:rPr>
        <w:t xml:space="preserve">, the President of the UF Music and Entertainment Industry Student Association, </w:t>
      </w:r>
      <w:hyperlink r:id="rId32" w:history="1">
        <w:r w:rsidR="00E633E1" w:rsidRPr="00AE5CBF">
          <w:rPr>
            <w:rFonts w:ascii="Cambria" w:hAnsi="Cambria" w:cs="Helvetica Neue"/>
            <w:szCs w:val="28"/>
          </w:rPr>
          <w:t>DJ Robzilla</w:t>
        </w:r>
      </w:hyperlink>
      <w:r w:rsidR="00E633E1" w:rsidRPr="00AE5CBF">
        <w:rPr>
          <w:rFonts w:ascii="Cambria" w:hAnsi="Cambria" w:cs="Helvetica Neue"/>
          <w:szCs w:val="28"/>
        </w:rPr>
        <w:t xml:space="preserve"> of the hip-hop band O.N.E., </w:t>
      </w:r>
      <w:hyperlink r:id="rId33" w:history="1">
        <w:r w:rsidR="00E633E1" w:rsidRPr="00AE5CBF">
          <w:rPr>
            <w:rFonts w:ascii="Cambria" w:hAnsi="Cambria" w:cs="Helvetica Neue"/>
            <w:szCs w:val="28"/>
          </w:rPr>
          <w:t>Robbie Freeman</w:t>
        </w:r>
      </w:hyperlink>
      <w:r w:rsidR="00E633E1" w:rsidRPr="00AE5CBF">
        <w:rPr>
          <w:rFonts w:ascii="Cambria" w:hAnsi="Cambria" w:cs="Helvetica Neue"/>
          <w:szCs w:val="28"/>
        </w:rPr>
        <w:t xml:space="preserve"> of local punk band Kadets, </w:t>
      </w:r>
      <w:hyperlink r:id="rId34" w:history="1">
        <w:r w:rsidR="00E633E1" w:rsidRPr="00AE5CBF">
          <w:rPr>
            <w:rFonts w:ascii="Cambria" w:hAnsi="Cambria" w:cs="Helvetica Neue"/>
            <w:szCs w:val="28"/>
          </w:rPr>
          <w:t>Amy Lobasso and Ryan Backman</w:t>
        </w:r>
      </w:hyperlink>
      <w:r w:rsidR="00E633E1" w:rsidRPr="00AE5CBF">
        <w:rPr>
          <w:rFonts w:ascii="Cambria" w:hAnsi="Cambria" w:cs="Helvetica Neue"/>
          <w:szCs w:val="28"/>
        </w:rPr>
        <w:t xml:space="preserve"> of the Boswellians (via YouTube due to file size restrictions on Vimeo), and Miami recording artist </w:t>
      </w:r>
      <w:hyperlink r:id="rId35" w:history="1">
        <w:r w:rsidR="00E633E1" w:rsidRPr="00AE5CBF">
          <w:rPr>
            <w:rFonts w:ascii="Cambria" w:hAnsi="Cambria" w:cs="Helvetica Neue"/>
            <w:szCs w:val="28"/>
          </w:rPr>
          <w:t>Teepee</w:t>
        </w:r>
      </w:hyperlink>
      <w:r w:rsidR="00E633E1" w:rsidRPr="00AE5CBF">
        <w:rPr>
          <w:rFonts w:ascii="Cambria" w:hAnsi="Cambria" w:cs="Helvetica Neue"/>
          <w:szCs w:val="28"/>
        </w:rPr>
        <w:t xml:space="preserve">. The last of these was produced with slides, graphics, transition effects and spliced MP3 clips using Apple’s iMovie program. Teepee subsequently posted the final product to his </w:t>
      </w:r>
      <w:hyperlink r:id="rId36" w:history="1">
        <w:r w:rsidR="00E633E1" w:rsidRPr="00AE5CBF">
          <w:rPr>
            <w:rFonts w:ascii="Cambria" w:hAnsi="Cambria" w:cs="Helvetica Neue"/>
            <w:szCs w:val="28"/>
          </w:rPr>
          <w:t>personal MySpace page</w:t>
        </w:r>
      </w:hyperlink>
      <w:r w:rsidR="00E633E1" w:rsidRPr="00AE5CBF">
        <w:rPr>
          <w:rFonts w:ascii="Cambria" w:hAnsi="Cambria" w:cs="Helvetica Neue"/>
          <w:szCs w:val="28"/>
        </w:rPr>
        <w:t xml:space="preserve"> with a link back to Ana(b)log.</w:t>
      </w:r>
      <w:r w:rsidRPr="00AE5CBF">
        <w:rPr>
          <w:rFonts w:ascii="Cambria" w:hAnsi="Cambria" w:cs="Helvetica Neue"/>
          <w:szCs w:val="28"/>
        </w:rPr>
        <w:tab/>
      </w:r>
    </w:p>
    <w:p w:rsidR="00F439FA" w:rsidRPr="00AE5CBF" w:rsidRDefault="00F439FA" w:rsidP="00F439FA">
      <w:pPr>
        <w:widowControl w:val="0"/>
        <w:autoSpaceDE w:val="0"/>
        <w:autoSpaceDN w:val="0"/>
        <w:adjustRightInd w:val="0"/>
        <w:spacing w:line="400" w:lineRule="atLeast"/>
        <w:jc w:val="center"/>
        <w:rPr>
          <w:rFonts w:ascii="Cambria" w:hAnsi="Cambria" w:cs="Helvetica Neue"/>
          <w:szCs w:val="28"/>
        </w:rPr>
      </w:pPr>
      <w:r w:rsidRPr="00AE5CBF">
        <w:rPr>
          <w:noProof/>
          <w:szCs w:val="28"/>
        </w:rPr>
        <w:drawing>
          <wp:inline distT="0" distB="0" distL="0" distR="0">
            <wp:extent cx="3667826" cy="3098800"/>
            <wp:effectExtent l="25400" t="0" r="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3680449" cy="3109464"/>
                    </a:xfrm>
                    <a:prstGeom prst="rect">
                      <a:avLst/>
                    </a:prstGeom>
                    <a:noFill/>
                    <a:ln w="9525">
                      <a:noFill/>
                      <a:miter lim="800000"/>
                      <a:headEnd/>
                      <a:tailEnd/>
                    </a:ln>
                  </pic:spPr>
                </pic:pic>
              </a:graphicData>
            </a:graphic>
          </wp:inline>
        </w:drawing>
      </w:r>
    </w:p>
    <w:p w:rsidR="00F439FA" w:rsidRPr="00AE5CBF" w:rsidRDefault="00F439FA" w:rsidP="006574EC">
      <w:pPr>
        <w:widowControl w:val="0"/>
        <w:autoSpaceDE w:val="0"/>
        <w:autoSpaceDN w:val="0"/>
        <w:adjustRightInd w:val="0"/>
        <w:spacing w:line="400" w:lineRule="atLeast"/>
        <w:jc w:val="center"/>
        <w:rPr>
          <w:rFonts w:ascii="Cambria" w:hAnsi="Cambria" w:cs="Helvetica Neue"/>
          <w:szCs w:val="28"/>
        </w:rPr>
      </w:pPr>
      <w:r w:rsidRPr="00AE5CBF">
        <w:rPr>
          <w:rFonts w:ascii="Cambria" w:hAnsi="Cambria" w:cs="Helvetica Neue"/>
          <w:i/>
          <w:szCs w:val="28"/>
        </w:rPr>
        <w:t>Vimeo video embedded at Myspace.com/teepeeasel</w:t>
      </w:r>
    </w:p>
    <w:p w:rsidR="00F439FA" w:rsidRPr="00AE5CBF" w:rsidRDefault="00F439FA" w:rsidP="00F439FA">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As of March 15, 2011</w:t>
      </w:r>
      <w:ins w:id="51" w:author="Robert Hilson" w:date="2011-04-13T19:44:00Z">
        <w:r w:rsidR="00CB4879">
          <w:rPr>
            <w:rFonts w:ascii="Cambria" w:hAnsi="Cambria" w:cs="Helvetica Neue"/>
            <w:szCs w:val="28"/>
          </w:rPr>
          <w:t>,</w:t>
        </w:r>
      </w:ins>
      <w:r w:rsidR="00E633E1" w:rsidRPr="00AE5CBF">
        <w:rPr>
          <w:rFonts w:ascii="Cambria" w:hAnsi="Cambria" w:cs="Helvetica Neue"/>
          <w:szCs w:val="28"/>
        </w:rPr>
        <w:t xml:space="preserve"> I ha</w:t>
      </w:r>
      <w:r w:rsidR="00A46321">
        <w:rPr>
          <w:rFonts w:ascii="Cambria" w:hAnsi="Cambria" w:cs="Helvetica Neue"/>
          <w:szCs w:val="28"/>
        </w:rPr>
        <w:t>d</w:t>
      </w:r>
      <w:r w:rsidR="00E633E1" w:rsidRPr="00AE5CBF">
        <w:rPr>
          <w:rFonts w:ascii="Cambria" w:hAnsi="Cambria" w:cs="Helvetica Neue"/>
          <w:szCs w:val="28"/>
        </w:rPr>
        <w:t xml:space="preserve"> used the </w:t>
      </w:r>
      <w:hyperlink r:id="rId38" w:history="1">
        <w:r w:rsidR="00E633E1" w:rsidRPr="00AE5CBF">
          <w:rPr>
            <w:rFonts w:ascii="Cambria" w:hAnsi="Cambria" w:cs="Helvetica Neue"/>
            <w:szCs w:val="28"/>
          </w:rPr>
          <w:t>SoundCloud</w:t>
        </w:r>
      </w:hyperlink>
      <w:r w:rsidR="00E633E1" w:rsidRPr="00AE5CBF">
        <w:rPr>
          <w:rFonts w:ascii="Cambria" w:hAnsi="Cambria" w:cs="Helvetica Neue"/>
          <w:szCs w:val="28"/>
        </w:rPr>
        <w:t xml:space="preserve"> media application twice, and, much like YouTube, its social functionality allow</w:t>
      </w:r>
      <w:r w:rsidR="00A46321">
        <w:rPr>
          <w:rFonts w:ascii="Cambria" w:hAnsi="Cambria" w:cs="Helvetica Neue"/>
          <w:szCs w:val="28"/>
        </w:rPr>
        <w:t>ed</w:t>
      </w:r>
      <w:r w:rsidR="00E633E1" w:rsidRPr="00AE5CBF">
        <w:rPr>
          <w:rFonts w:ascii="Cambria" w:hAnsi="Cambria" w:cs="Helvetica Neue"/>
          <w:szCs w:val="28"/>
        </w:rPr>
        <w:t xml:space="preserve"> a single sound file to spread the Ana(b)log name exponentially. Because my first two radio episodes at </w:t>
      </w:r>
      <w:hyperlink r:id="rId39" w:history="1">
        <w:r w:rsidR="00E633E1" w:rsidRPr="00AE5CBF">
          <w:rPr>
            <w:rFonts w:ascii="Cambria" w:hAnsi="Cambria" w:cs="Helvetica Neue"/>
            <w:szCs w:val="28"/>
          </w:rPr>
          <w:t>Grow Radio</w:t>
        </w:r>
      </w:hyperlink>
      <w:r w:rsidR="00E633E1" w:rsidRPr="00AE5CBF">
        <w:rPr>
          <w:rFonts w:ascii="Cambria" w:hAnsi="Cambria" w:cs="Helvetica Neue"/>
          <w:szCs w:val="28"/>
        </w:rPr>
        <w:t xml:space="preserve"> could not be converted to downloadable MP3s (all </w:t>
      </w:r>
      <w:r w:rsidR="00A46321">
        <w:rPr>
          <w:rFonts w:ascii="Cambria" w:hAnsi="Cambria" w:cs="Helvetica Neue"/>
          <w:szCs w:val="28"/>
        </w:rPr>
        <w:t>subsequent</w:t>
      </w:r>
      <w:r w:rsidR="00E633E1" w:rsidRPr="00AE5CBF">
        <w:rPr>
          <w:rFonts w:ascii="Cambria" w:hAnsi="Cambria" w:cs="Helvetica Neue"/>
          <w:szCs w:val="28"/>
        </w:rPr>
        <w:t xml:space="preserve"> episodes would be recorded, converted to MP3s and made </w:t>
      </w:r>
      <w:hyperlink r:id="rId40" w:history="1">
        <w:r w:rsidR="00E633E1" w:rsidRPr="00AE5CBF">
          <w:rPr>
            <w:rFonts w:ascii="Cambria" w:hAnsi="Cambria" w:cs="Helvetica Neue"/>
            <w:szCs w:val="28"/>
          </w:rPr>
          <w:t>available as podcasts</w:t>
        </w:r>
      </w:hyperlink>
      <w:r w:rsidR="00E633E1" w:rsidRPr="00AE5CBF">
        <w:rPr>
          <w:rFonts w:ascii="Cambria" w:hAnsi="Cambria" w:cs="Helvetica Neue"/>
          <w:szCs w:val="28"/>
        </w:rPr>
        <w:t xml:space="preserve"> both through Growradio.org and Anablogmusic.com), I created my own podcast using a combination of the </w:t>
      </w:r>
      <w:hyperlink r:id="rId41" w:history="1">
        <w:r w:rsidR="00E633E1" w:rsidRPr="00AE5CBF">
          <w:rPr>
            <w:rFonts w:ascii="Cambria" w:hAnsi="Cambria" w:cs="Helvetica Neue"/>
            <w:szCs w:val="28"/>
          </w:rPr>
          <w:t>Audacity Free Audio Editor and Recorder</w:t>
        </w:r>
      </w:hyperlink>
      <w:r w:rsidR="00E633E1" w:rsidRPr="00AE5CBF">
        <w:rPr>
          <w:rFonts w:ascii="Cambria" w:hAnsi="Cambria" w:cs="Helvetica Neue"/>
          <w:szCs w:val="28"/>
        </w:rPr>
        <w:t>, SoundCloud and personal podcasting equipment. I used a Blue SnowBall podcasting microphone to record the voice parts of the podcast, recording them directly into Audacity. With the permission of Grow Radio, I then interspersed MP3 music files amongst the voice sections, e</w:t>
      </w:r>
      <w:r w:rsidR="006E7D25">
        <w:rPr>
          <w:rFonts w:ascii="Cambria" w:hAnsi="Cambria" w:cs="Helvetica Neue"/>
          <w:szCs w:val="28"/>
        </w:rPr>
        <w:t>diting the final product down</w:t>
      </w:r>
      <w:r w:rsidR="00E633E1" w:rsidRPr="00AE5CBF">
        <w:rPr>
          <w:rFonts w:ascii="Cambria" w:hAnsi="Cambria" w:cs="Helvetica Neue"/>
          <w:szCs w:val="28"/>
        </w:rPr>
        <w:t xml:space="preserve"> into a </w:t>
      </w:r>
      <w:hyperlink r:id="rId42" w:history="1">
        <w:r w:rsidR="00E633E1" w:rsidRPr="00AE5CBF">
          <w:rPr>
            <w:rFonts w:ascii="Cambria" w:hAnsi="Cambria" w:cs="Helvetica Neue"/>
            <w:szCs w:val="28"/>
          </w:rPr>
          <w:t>51-minute long file</w:t>
        </w:r>
      </w:hyperlink>
      <w:r w:rsidR="00E633E1" w:rsidRPr="00AE5CBF">
        <w:rPr>
          <w:rFonts w:ascii="Cambria" w:hAnsi="Cambria" w:cs="Helvetica Neue"/>
          <w:szCs w:val="28"/>
        </w:rPr>
        <w:t xml:space="preserve">, which I then converted to MP3 format and uploaded in SoundCloud. This process took approximately seven hours. </w:t>
      </w:r>
    </w:p>
    <w:p w:rsidR="00A43EE5" w:rsidRPr="00AE5CBF" w:rsidRDefault="00F439FA" w:rsidP="00A43EE5">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I then embedded the SoundCloud file in “</w:t>
      </w:r>
      <w:hyperlink r:id="rId43" w:history="1">
        <w:r w:rsidR="00E633E1" w:rsidRPr="00AE5CBF">
          <w:rPr>
            <w:rFonts w:ascii="Cambria" w:hAnsi="Cambria" w:cs="Helvetica Neue"/>
            <w:szCs w:val="28"/>
          </w:rPr>
          <w:t>Music For Squares: Podcast No. 1</w:t>
        </w:r>
      </w:hyperlink>
      <w:r w:rsidR="00A43EE5" w:rsidRPr="00AE5CBF">
        <w:rPr>
          <w:rFonts w:ascii="Cambria" w:hAnsi="Cambria" w:cs="Helvetica Neue"/>
          <w:szCs w:val="28"/>
        </w:rPr>
        <w:t xml:space="preserve">”, a post reposted on Facebook ten </w:t>
      </w:r>
      <w:r w:rsidR="00E633E1" w:rsidRPr="00AE5CBF">
        <w:rPr>
          <w:rFonts w:ascii="Cambria" w:hAnsi="Cambria" w:cs="Helvetica Neue"/>
          <w:szCs w:val="28"/>
        </w:rPr>
        <w:t>times – one of which by Adam Hallock, a local musician whose song I had included in the podcast. As SoundCloud work</w:t>
      </w:r>
      <w:r w:rsidR="00A46321">
        <w:rPr>
          <w:rFonts w:ascii="Cambria" w:hAnsi="Cambria" w:cs="Helvetica Neue"/>
          <w:szCs w:val="28"/>
        </w:rPr>
        <w:t>ed</w:t>
      </w:r>
      <w:r w:rsidR="00E633E1" w:rsidRPr="00AE5CBF">
        <w:rPr>
          <w:rFonts w:ascii="Cambria" w:hAnsi="Cambria" w:cs="Helvetica Neue"/>
          <w:szCs w:val="28"/>
        </w:rPr>
        <w:t xml:space="preserve"> similarly to YouTube in terms of sustaining its own community of users, the SoundCloud file garnered 31 listens at SoundCloud.com as of March 16, </w:t>
      </w:r>
      <w:r w:rsidR="00A46321">
        <w:rPr>
          <w:rFonts w:ascii="Cambria" w:hAnsi="Cambria" w:cs="Helvetica Neue"/>
          <w:szCs w:val="28"/>
        </w:rPr>
        <w:t>2011</w:t>
      </w:r>
      <w:r w:rsidR="006E7D25">
        <w:rPr>
          <w:rFonts w:ascii="Cambria" w:hAnsi="Cambria" w:cs="Helvetica Neue"/>
          <w:szCs w:val="28"/>
        </w:rPr>
        <w:t>.</w:t>
      </w:r>
      <w:r w:rsidR="00A46321">
        <w:rPr>
          <w:rFonts w:ascii="Cambria" w:hAnsi="Cambria" w:cs="Helvetica Neue"/>
          <w:szCs w:val="28"/>
        </w:rPr>
        <w:t xml:space="preserve"> </w:t>
      </w:r>
      <w:r w:rsidR="006E7D25">
        <w:rPr>
          <w:rFonts w:ascii="Cambria" w:hAnsi="Cambria" w:cs="Helvetica Neue"/>
          <w:szCs w:val="28"/>
        </w:rPr>
        <w:t>M</w:t>
      </w:r>
      <w:r w:rsidR="00E633E1" w:rsidRPr="00AE5CBF">
        <w:rPr>
          <w:rFonts w:ascii="Cambria" w:hAnsi="Cambria" w:cs="Helvetica Neue"/>
          <w:szCs w:val="28"/>
        </w:rPr>
        <w:t>ost of these c</w:t>
      </w:r>
      <w:r w:rsidR="00A46321">
        <w:rPr>
          <w:rFonts w:ascii="Cambria" w:hAnsi="Cambria" w:cs="Helvetica Neue"/>
          <w:szCs w:val="28"/>
        </w:rPr>
        <w:t>ame</w:t>
      </w:r>
      <w:r w:rsidR="00E633E1" w:rsidRPr="00AE5CBF">
        <w:rPr>
          <w:rFonts w:ascii="Cambria" w:hAnsi="Cambria" w:cs="Helvetica Neue"/>
          <w:szCs w:val="28"/>
        </w:rPr>
        <w:t xml:space="preserve"> within the first week of posting. Like with my YouTube clips, I provided links and additional contact information directing SoundCloud.com listeners back to the blog (though, according to StatCounter, Google Analytics and WordPress Stats, SoundCloud did not make any referrals). </w:t>
      </w:r>
    </w:p>
    <w:p w:rsidR="00611B07" w:rsidRDefault="00A43EE5" w:rsidP="006574EC">
      <w:pPr>
        <w:widowControl w:val="0"/>
        <w:autoSpaceDE w:val="0"/>
        <w:autoSpaceDN w:val="0"/>
        <w:adjustRightInd w:val="0"/>
        <w:spacing w:line="400" w:lineRule="atLeast"/>
        <w:rPr>
          <w:rFonts w:ascii="Cambria" w:hAnsi="Cambria" w:cs="Helvetica Neue"/>
          <w:b/>
          <w:bCs/>
          <w:color w:val="262626"/>
          <w:sz w:val="28"/>
          <w:szCs w:val="64"/>
        </w:rPr>
      </w:pPr>
      <w:r w:rsidRPr="00AE5CBF">
        <w:rPr>
          <w:rFonts w:ascii="Cambria" w:hAnsi="Cambria" w:cs="Helvetica Neue"/>
          <w:szCs w:val="28"/>
        </w:rPr>
        <w:tab/>
      </w:r>
      <w:r w:rsidR="00E633E1" w:rsidRPr="00AE5CBF">
        <w:rPr>
          <w:rFonts w:ascii="Cambria" w:hAnsi="Cambria" w:cs="Helvetica Neue"/>
          <w:szCs w:val="28"/>
        </w:rPr>
        <w:t>For the second SoundCloud podcast, an interview with the Reitz Union Board’s Jenna Mescon, I recorded a 20-minute conversation using a Kodak PlaySport Camcorder. I then uploaded the</w:t>
      </w:r>
      <w:r w:rsidRPr="00AE5CBF">
        <w:rPr>
          <w:rFonts w:ascii="Cambria" w:hAnsi="Cambria" w:cs="Helvetica Neue"/>
          <w:szCs w:val="28"/>
        </w:rPr>
        <w:t xml:space="preserve"> video</w:t>
      </w:r>
      <w:r w:rsidR="00E633E1" w:rsidRPr="00AE5CBF">
        <w:rPr>
          <w:rFonts w:ascii="Cambria" w:hAnsi="Cambria" w:cs="Helvetica Neue"/>
          <w:szCs w:val="28"/>
        </w:rPr>
        <w:t xml:space="preserve"> file to YouTube, extracted the sound using the MP3 converter at Listentoyoutube.com, and pared down the interview to nine minutes in Audacity. To </w:t>
      </w:r>
      <w:r w:rsidR="00A46321">
        <w:rPr>
          <w:rFonts w:ascii="Cambria" w:hAnsi="Cambria" w:cs="Helvetica Neue"/>
          <w:szCs w:val="28"/>
        </w:rPr>
        <w:t>level sound levels</w:t>
      </w:r>
      <w:r w:rsidR="00E633E1" w:rsidRPr="00AE5CBF">
        <w:rPr>
          <w:rFonts w:ascii="Cambria" w:hAnsi="Cambria" w:cs="Helvetica Neue"/>
          <w:szCs w:val="28"/>
        </w:rPr>
        <w:t>, I used the Conversations Networks’s Levelator application, a free pr</w:t>
      </w:r>
      <w:r w:rsidR="006E7D25">
        <w:rPr>
          <w:rFonts w:ascii="Cambria" w:hAnsi="Cambria" w:cs="Helvetica Neue"/>
          <w:szCs w:val="28"/>
        </w:rPr>
        <w:t>ogram that automatically adjusted</w:t>
      </w:r>
      <w:r w:rsidR="00E633E1" w:rsidRPr="00AE5CBF">
        <w:rPr>
          <w:rFonts w:ascii="Cambria" w:hAnsi="Cambria" w:cs="Helvetica Neue"/>
          <w:szCs w:val="28"/>
        </w:rPr>
        <w:t xml:space="preserve"> audio levels. </w:t>
      </w:r>
      <w:r w:rsidR="00AE350C" w:rsidRPr="006574EC">
        <w:rPr>
          <w:rFonts w:ascii="Cambria" w:hAnsi="Cambria" w:cs="Helvetica Neue"/>
          <w:szCs w:val="28"/>
        </w:rPr>
        <w:t xml:space="preserve">Part of completing this post was a requirement for a graduate course, </w:t>
      </w:r>
      <w:r w:rsidR="00020D14" w:rsidRPr="006574EC">
        <w:rPr>
          <w:rFonts w:ascii="Cambria" w:hAnsi="Cambria" w:cs="Helvetica Neue"/>
          <w:szCs w:val="28"/>
        </w:rPr>
        <w:t xml:space="preserve">MMC6936 </w:t>
      </w:r>
      <w:r w:rsidR="00AE350C" w:rsidRPr="006574EC">
        <w:rPr>
          <w:rFonts w:ascii="Cambria" w:hAnsi="Cambria" w:cs="Helvetica Neue"/>
          <w:szCs w:val="28"/>
        </w:rPr>
        <w:t>Multimedia Blogging, with Dr. Judy Robinson.</w:t>
      </w:r>
      <w:r w:rsidR="00AE350C">
        <w:rPr>
          <w:rFonts w:ascii="Cambria" w:hAnsi="Cambria" w:cs="Helvetica Neue"/>
          <w:szCs w:val="28"/>
        </w:rPr>
        <w:t xml:space="preserve"> </w:t>
      </w:r>
      <w:r w:rsidR="00E633E1" w:rsidRPr="00AE5CBF">
        <w:rPr>
          <w:rFonts w:ascii="Cambria" w:hAnsi="Cambria" w:cs="Helvetica Neue"/>
          <w:szCs w:val="28"/>
        </w:rPr>
        <w:t xml:space="preserve">This entire process took approximately six hours, </w:t>
      </w:r>
      <w:r w:rsidR="00AE350C">
        <w:rPr>
          <w:rFonts w:ascii="Cambria" w:hAnsi="Cambria" w:cs="Helvetica Neue"/>
          <w:szCs w:val="28"/>
        </w:rPr>
        <w:t xml:space="preserve">and </w:t>
      </w:r>
      <w:r w:rsidR="00E633E1" w:rsidRPr="00AE5CBF">
        <w:rPr>
          <w:rFonts w:ascii="Cambria" w:hAnsi="Cambria" w:cs="Helvetica Neue"/>
          <w:szCs w:val="28"/>
        </w:rPr>
        <w:t xml:space="preserve">not including the 90 minutes it took to post the completed interview to Ana(b)log with introductory copy and a photo modified with Photobucket.com, a popular image hosting website.  </w:t>
      </w:r>
    </w:p>
    <w:p w:rsidR="00CB4879" w:rsidRDefault="00CB4879" w:rsidP="00A43EE5">
      <w:pPr>
        <w:widowControl w:val="0"/>
        <w:numPr>
          <w:ins w:id="52" w:author="Robert Hilson" w:date="2011-04-13T19:44:00Z"/>
        </w:numPr>
        <w:autoSpaceDE w:val="0"/>
        <w:autoSpaceDN w:val="0"/>
        <w:adjustRightInd w:val="0"/>
        <w:spacing w:line="640" w:lineRule="atLeast"/>
        <w:outlineLvl w:val="0"/>
        <w:rPr>
          <w:ins w:id="53" w:author="Robert Hilson" w:date="2011-04-13T19:44:00Z"/>
          <w:rFonts w:ascii="Cambria" w:hAnsi="Cambria" w:cs="Helvetica Neue"/>
          <w:b/>
          <w:bCs/>
          <w:sz w:val="28"/>
          <w:szCs w:val="64"/>
        </w:rPr>
      </w:pPr>
    </w:p>
    <w:p w:rsidR="00A43EE5" w:rsidRPr="001C1BEB" w:rsidRDefault="00A43EE5" w:rsidP="00A43EE5">
      <w:pPr>
        <w:widowControl w:val="0"/>
        <w:autoSpaceDE w:val="0"/>
        <w:autoSpaceDN w:val="0"/>
        <w:adjustRightInd w:val="0"/>
        <w:spacing w:line="640" w:lineRule="atLeast"/>
        <w:outlineLvl w:val="0"/>
        <w:rPr>
          <w:rFonts w:ascii="Cambria" w:hAnsi="Cambria"/>
          <w:sz w:val="28"/>
        </w:rPr>
      </w:pPr>
      <w:r w:rsidRPr="001C1BEB">
        <w:rPr>
          <w:rFonts w:ascii="Cambria" w:hAnsi="Cambria" w:cs="Helvetica Neue"/>
          <w:b/>
          <w:bCs/>
          <w:sz w:val="28"/>
          <w:szCs w:val="64"/>
        </w:rPr>
        <w:t>Observations</w:t>
      </w:r>
      <w:r w:rsidR="00690C88" w:rsidRPr="001C1BEB">
        <w:rPr>
          <w:rFonts w:ascii="Cambria" w:hAnsi="Cambria" w:cs="Helvetica Neue"/>
          <w:b/>
          <w:bCs/>
          <w:sz w:val="28"/>
          <w:szCs w:val="64"/>
        </w:rPr>
        <w:t xml:space="preserve"> </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690C88">
        <w:rPr>
          <w:rFonts w:ascii="Cambria" w:hAnsi="Cambria" w:cs="Helvetica Neue"/>
          <w:color w:val="262626"/>
          <w:szCs w:val="28"/>
        </w:rPr>
        <w:tab/>
      </w:r>
      <w:r w:rsidRPr="001C1BEB">
        <w:rPr>
          <w:rFonts w:ascii="Cambria" w:hAnsi="Cambria" w:cs="Helvetica Neue"/>
          <w:szCs w:val="28"/>
        </w:rPr>
        <w:t xml:space="preserve">The power of social networks </w:t>
      </w:r>
      <w:r w:rsidR="00DA2540" w:rsidRPr="001C1BEB">
        <w:rPr>
          <w:rFonts w:ascii="Cambria" w:hAnsi="Cambria" w:cs="Helvetica Neue"/>
          <w:szCs w:val="28"/>
        </w:rPr>
        <w:t>was</w:t>
      </w:r>
      <w:r w:rsidRPr="001C1BEB">
        <w:rPr>
          <w:rFonts w:ascii="Cambria" w:hAnsi="Cambria" w:cs="Helvetica Neue"/>
          <w:szCs w:val="28"/>
        </w:rPr>
        <w:t xml:space="preserve"> not lost on me. I </w:t>
      </w:r>
      <w:r w:rsidR="00DA2540" w:rsidRPr="001C1BEB">
        <w:rPr>
          <w:rFonts w:ascii="Cambria" w:hAnsi="Cambria" w:cs="Helvetica Neue"/>
          <w:szCs w:val="28"/>
        </w:rPr>
        <w:t>was</w:t>
      </w:r>
      <w:r w:rsidRPr="001C1BEB">
        <w:rPr>
          <w:rFonts w:ascii="Cambria" w:hAnsi="Cambria" w:cs="Helvetica Neue"/>
          <w:szCs w:val="28"/>
        </w:rPr>
        <w:t xml:space="preserve">, after all, a blogger. And if </w:t>
      </w:r>
      <w:r w:rsidRPr="001C1BEB">
        <w:rPr>
          <w:rFonts w:ascii="Cambria" w:hAnsi="Cambria" w:cs="Helvetica Neue"/>
          <w:i/>
          <w:iCs/>
          <w:szCs w:val="28"/>
        </w:rPr>
        <w:t xml:space="preserve">anybody </w:t>
      </w:r>
      <w:r w:rsidRPr="001C1BEB">
        <w:rPr>
          <w:rFonts w:ascii="Cambria" w:hAnsi="Cambria" w:cs="Helvetica Neue"/>
          <w:szCs w:val="28"/>
        </w:rPr>
        <w:t>spends too much time overthinking the perfectly-executed, 14</w:t>
      </w:r>
      <w:ins w:id="54" w:author="Robert Hilson" w:date="2011-04-03T17:37:00Z">
        <w:r w:rsidR="00B76777">
          <w:rPr>
            <w:rFonts w:ascii="Cambria" w:hAnsi="Cambria" w:cs="Helvetica Neue"/>
            <w:szCs w:val="28"/>
          </w:rPr>
          <w:t>0</w:t>
        </w:r>
      </w:ins>
      <w:del w:id="55" w:author="Robert Hilson" w:date="2011-04-03T17:37:00Z">
        <w:r w:rsidRPr="001C1BEB" w:rsidDel="00B76777">
          <w:rPr>
            <w:rFonts w:ascii="Cambria" w:hAnsi="Cambria" w:cs="Helvetica Neue"/>
            <w:szCs w:val="28"/>
          </w:rPr>
          <w:delText>4</w:delText>
        </w:r>
      </w:del>
      <w:r w:rsidRPr="001C1BEB">
        <w:rPr>
          <w:rFonts w:ascii="Cambria" w:hAnsi="Cambria" w:cs="Helvetica Neue"/>
          <w:szCs w:val="28"/>
        </w:rPr>
        <w:t>-character bla</w:t>
      </w:r>
      <w:r w:rsidR="00DA2540" w:rsidRPr="001C1BEB">
        <w:rPr>
          <w:rFonts w:ascii="Cambria" w:hAnsi="Cambria" w:cs="Helvetica Neue"/>
          <w:szCs w:val="28"/>
        </w:rPr>
        <w:t>st of Tweeted wit, this person wa</w:t>
      </w:r>
      <w:r w:rsidRPr="001C1BEB">
        <w:rPr>
          <w:rFonts w:ascii="Cambria" w:hAnsi="Cambria" w:cs="Helvetica Neue"/>
          <w:szCs w:val="28"/>
        </w:rPr>
        <w:t>s me. I went into this project aware of the depth and breadth of digitally-faciliated, social connectivity made possible via Facebook and Twitter. So that the speed and synergy by which readers dispersed Ana(b)log content took even this grizzled laptop junkie off guard should give one a sense of the Internet’s truly awe-inspiring power.</w:t>
      </w:r>
    </w:p>
    <w:p w:rsidR="00A43EE5" w:rsidRPr="001C1BEB" w:rsidRDefault="00DA2540"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It wa</w:t>
      </w:r>
      <w:r w:rsidR="00A43EE5" w:rsidRPr="001C1BEB">
        <w:rPr>
          <w:rFonts w:ascii="Cambria" w:hAnsi="Cambria" w:cs="Helvetica Neue"/>
          <w:szCs w:val="28"/>
        </w:rPr>
        <w:t xml:space="preserve">s becoming an increasingly difficult task in this </w:t>
      </w:r>
      <w:del w:id="56" w:author="Robert Hilson" w:date="2011-04-13T19:44:00Z">
        <w:r w:rsidR="00A43EE5" w:rsidRPr="001C1BEB" w:rsidDel="00CB4879">
          <w:rPr>
            <w:rFonts w:ascii="Cambria" w:hAnsi="Cambria" w:cs="Helvetica Neue"/>
            <w:szCs w:val="28"/>
          </w:rPr>
          <w:delText xml:space="preserve">increasingly </w:delText>
        </w:r>
      </w:del>
      <w:r w:rsidR="00A43EE5" w:rsidRPr="001C1BEB">
        <w:rPr>
          <w:rFonts w:ascii="Cambria" w:hAnsi="Cambria" w:cs="Helvetica Neue"/>
          <w:szCs w:val="28"/>
        </w:rPr>
        <w:t>plugged-in globa</w:t>
      </w:r>
      <w:r w:rsidRPr="001C1BEB">
        <w:rPr>
          <w:rFonts w:ascii="Cambria" w:hAnsi="Cambria" w:cs="Helvetica Neue"/>
          <w:szCs w:val="28"/>
        </w:rPr>
        <w:t>l society to find someone who was</w:t>
      </w:r>
      <w:r w:rsidR="00A43EE5" w:rsidRPr="001C1BEB">
        <w:rPr>
          <w:rFonts w:ascii="Cambria" w:hAnsi="Cambria" w:cs="Helvetica Neue"/>
          <w:szCs w:val="28"/>
        </w:rPr>
        <w:t xml:space="preserve"> </w:t>
      </w:r>
      <w:r w:rsidR="00A43EE5" w:rsidRPr="001C1BEB">
        <w:rPr>
          <w:rFonts w:ascii="Cambria" w:hAnsi="Cambria" w:cs="Helvetica Neue"/>
          <w:i/>
          <w:iCs/>
          <w:szCs w:val="28"/>
        </w:rPr>
        <w:t xml:space="preserve">not </w:t>
      </w:r>
      <w:r w:rsidR="00A43EE5" w:rsidRPr="001C1BEB">
        <w:rPr>
          <w:rFonts w:ascii="Cambria" w:hAnsi="Cambria" w:cs="Helvetica Neue"/>
          <w:szCs w:val="28"/>
        </w:rPr>
        <w:t>connected. And just as Gainesville’s surprisingly versatile music scene</w:t>
      </w:r>
      <w:r w:rsidRPr="001C1BEB">
        <w:rPr>
          <w:rFonts w:ascii="Cambria" w:hAnsi="Cambria" w:cs="Helvetica Neue"/>
          <w:szCs w:val="28"/>
        </w:rPr>
        <w:t xml:space="preserve"> circa 2010</w:t>
      </w:r>
      <w:r w:rsidR="00A43EE5" w:rsidRPr="001C1BEB">
        <w:rPr>
          <w:rFonts w:ascii="Cambria" w:hAnsi="Cambria" w:cs="Helvetica Neue"/>
          <w:szCs w:val="28"/>
        </w:rPr>
        <w:t xml:space="preserve"> </w:t>
      </w:r>
      <w:r w:rsidRPr="001C1BEB">
        <w:rPr>
          <w:rFonts w:ascii="Cambria" w:hAnsi="Cambria" w:cs="Helvetica Neue"/>
          <w:szCs w:val="28"/>
        </w:rPr>
        <w:t>ran</w:t>
      </w:r>
      <w:r w:rsidR="00A43EE5" w:rsidRPr="001C1BEB">
        <w:rPr>
          <w:rFonts w:ascii="Cambria" w:hAnsi="Cambria" w:cs="Helvetica Neue"/>
          <w:szCs w:val="28"/>
        </w:rPr>
        <w:t xml:space="preserve"> the gamut from 18-year-old scenesters to self-descri</w:t>
      </w:r>
      <w:r w:rsidRPr="001C1BEB">
        <w:rPr>
          <w:rFonts w:ascii="Cambria" w:hAnsi="Cambria" w:cs="Helvetica Neue"/>
          <w:szCs w:val="28"/>
        </w:rPr>
        <w:t>bed “geezer” rockers, so too did</w:t>
      </w:r>
      <w:r w:rsidR="00A43EE5" w:rsidRPr="001C1BEB">
        <w:rPr>
          <w:rFonts w:ascii="Cambria" w:hAnsi="Cambria" w:cs="Helvetica Neue"/>
          <w:szCs w:val="28"/>
        </w:rPr>
        <w:t xml:space="preserve"> the proverbial </w:t>
      </w:r>
      <w:r w:rsidRPr="001C1BEB">
        <w:rPr>
          <w:rFonts w:ascii="Cambria" w:hAnsi="Cambria" w:cs="Helvetica Neue"/>
          <w:szCs w:val="28"/>
        </w:rPr>
        <w:t>social n</w:t>
      </w:r>
      <w:r w:rsidR="00A43EE5" w:rsidRPr="001C1BEB">
        <w:rPr>
          <w:rFonts w:ascii="Cambria" w:hAnsi="Cambria" w:cs="Helvetica Neue"/>
          <w:szCs w:val="28"/>
        </w:rPr>
        <w:t>etwork seemingly encapsulate a wide-ranging spectrum of humanity.</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This will be made clear in the following anecdote.</w:t>
      </w:r>
    </w:p>
    <w:p w:rsidR="00A43EE5" w:rsidRPr="001C1BEB" w:rsidRDefault="00A43EE5" w:rsidP="00A43EE5">
      <w:pPr>
        <w:widowControl w:val="0"/>
        <w:autoSpaceDE w:val="0"/>
        <w:autoSpaceDN w:val="0"/>
        <w:adjustRightInd w:val="0"/>
        <w:spacing w:line="400" w:lineRule="atLeast"/>
        <w:outlineLvl w:val="0"/>
        <w:rPr>
          <w:rFonts w:ascii="Cambria" w:hAnsi="Cambria" w:cs="Helvetica Neue"/>
          <w:b/>
          <w:bCs/>
          <w:szCs w:val="40"/>
        </w:rPr>
      </w:pPr>
      <w:r w:rsidRPr="001C1BEB">
        <w:rPr>
          <w:rFonts w:ascii="Cambria" w:hAnsi="Cambria" w:cs="Helvetica Neue"/>
          <w:b/>
          <w:bCs/>
          <w:szCs w:val="40"/>
        </w:rPr>
        <w:t>Moms and Metal Heads: Ana(b)log In Infancy</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The pilot post for Ana(b)log was actually published on my other website  </w:t>
      </w:r>
      <w:hyperlink r:id="rId44" w:history="1">
        <w:r w:rsidRPr="001C1BEB">
          <w:rPr>
            <w:rFonts w:ascii="Cambria" w:hAnsi="Cambria" w:cs="Helvetica Neue"/>
            <w:szCs w:val="28"/>
          </w:rPr>
          <w:t>Sportscasualties.com</w:t>
        </w:r>
      </w:hyperlink>
      <w:r w:rsidRPr="001C1BEB">
        <w:rPr>
          <w:rFonts w:ascii="Cambria" w:hAnsi="Cambria" w:cs="Helvetica Neue"/>
          <w:szCs w:val="28"/>
        </w:rPr>
        <w:t>. The intentions of this tactic were two-fold. First, as of early September, I had not yet fully developed Ana(b)log’s infrastructure. I was still tinkeri</w:t>
      </w:r>
      <w:r w:rsidR="00DA2540" w:rsidRPr="001C1BEB">
        <w:rPr>
          <w:rFonts w:ascii="Cambria" w:hAnsi="Cambria" w:cs="Helvetica Neue"/>
          <w:szCs w:val="28"/>
        </w:rPr>
        <w:t xml:space="preserve">ng with logo design and layout </w:t>
      </w:r>
      <w:r w:rsidRPr="001C1BEB">
        <w:rPr>
          <w:rFonts w:ascii="Cambria" w:hAnsi="Cambria" w:cs="Helvetica Neue"/>
          <w:szCs w:val="28"/>
        </w:rPr>
        <w:t>and</w:t>
      </w:r>
      <w:r w:rsidR="00DA2540" w:rsidRPr="001C1BEB">
        <w:rPr>
          <w:rFonts w:ascii="Cambria" w:hAnsi="Cambria" w:cs="Helvetica Neue"/>
          <w:szCs w:val="28"/>
        </w:rPr>
        <w:t>,</w:t>
      </w:r>
      <w:r w:rsidRPr="001C1BEB">
        <w:rPr>
          <w:rFonts w:ascii="Cambria" w:hAnsi="Cambria" w:cs="Helvetica Neue"/>
          <w:szCs w:val="28"/>
        </w:rPr>
        <w:t xml:space="preserve"> rather than publish material on an embryonic template, decided to instead tap into Sports Casualties’ large, Gainesville-based readership as a promotional strategy to drive traffic to the new blog.</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The vigor with which metal fans reposted coverage of their favorite thrash-guitar purveyors to Facebook in fact set a benchmark for the content</w:t>
      </w:r>
      <w:r w:rsidR="00DA2540" w:rsidRPr="001C1BEB">
        <w:rPr>
          <w:rFonts w:ascii="Cambria" w:hAnsi="Cambria" w:cs="Helvetica Neue"/>
          <w:szCs w:val="28"/>
        </w:rPr>
        <w:t xml:space="preserve"> to follow. On Sunday, Sept. 12, 2010,</w:t>
      </w:r>
      <w:r w:rsidRPr="001C1BEB">
        <w:rPr>
          <w:rFonts w:ascii="Cambria" w:hAnsi="Cambria" w:cs="Helvetica Neue"/>
          <w:szCs w:val="28"/>
        </w:rPr>
        <w:t xml:space="preserve"> I posted a live review of a joint Azmyth-Whiplash show at The Backstage Lounge. By Monday, the write-up in question had been reposted by 46 unique Facebook accounts and “liked” at multiples beyond that. Though Facebook “likes” </w:t>
      </w:r>
      <w:r w:rsidR="00DA2540" w:rsidRPr="001C1BEB">
        <w:rPr>
          <w:rFonts w:ascii="Cambria" w:hAnsi="Cambria" w:cs="Helvetica Neue"/>
          <w:szCs w:val="28"/>
        </w:rPr>
        <w:t>were</w:t>
      </w:r>
      <w:r w:rsidRPr="001C1BEB">
        <w:rPr>
          <w:rFonts w:ascii="Cambria" w:hAnsi="Cambria" w:cs="Helvetica Neue"/>
          <w:szCs w:val="28"/>
        </w:rPr>
        <w:t xml:space="preserve"> not fully quantifiable given the privacy settings of non-”friends”, one </w:t>
      </w:r>
      <w:r w:rsidR="00DA2540" w:rsidRPr="001C1BEB">
        <w:rPr>
          <w:rFonts w:ascii="Cambria" w:hAnsi="Cambria" w:cs="Helvetica Neue"/>
          <w:szCs w:val="28"/>
        </w:rPr>
        <w:t>may</w:t>
      </w:r>
      <w:r w:rsidRPr="001C1BEB">
        <w:rPr>
          <w:rFonts w:ascii="Cambria" w:hAnsi="Cambria" w:cs="Helvetica Neue"/>
          <w:szCs w:val="28"/>
        </w:rPr>
        <w:t xml:space="preserve"> presume that “likes” outpaced reposts given that 10 people “liked” Azymth’s repost alone.</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Evidence of viral promotion to follow:</w:t>
      </w:r>
    </w:p>
    <w:p w:rsidR="00A43EE5" w:rsidRPr="00690C88" w:rsidRDefault="00A43EE5" w:rsidP="00A43EE5">
      <w:pPr>
        <w:widowControl w:val="0"/>
        <w:autoSpaceDE w:val="0"/>
        <w:autoSpaceDN w:val="0"/>
        <w:adjustRightInd w:val="0"/>
        <w:spacing w:line="400" w:lineRule="atLeast"/>
        <w:jc w:val="center"/>
        <w:rPr>
          <w:rFonts w:ascii="Cambria" w:hAnsi="Cambria" w:cs="Helvetica Neue"/>
          <w:color w:val="262626"/>
          <w:szCs w:val="22"/>
        </w:rPr>
      </w:pPr>
      <w:r w:rsidRPr="00690C88">
        <w:rPr>
          <w:noProof/>
          <w:szCs w:val="22"/>
        </w:rPr>
        <w:drawing>
          <wp:inline distT="0" distB="0" distL="0" distR="0">
            <wp:extent cx="5943600" cy="3154425"/>
            <wp:effectExtent l="50800" t="25400" r="25400" b="2057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943600" cy="3154425"/>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Posted to the Whiplash fan page</w:t>
      </w:r>
    </w:p>
    <w:p w:rsidR="00A43EE5" w:rsidRPr="00690C88" w:rsidRDefault="00A43EE5" w:rsidP="00A43EE5">
      <w:pPr>
        <w:widowControl w:val="0"/>
        <w:autoSpaceDE w:val="0"/>
        <w:autoSpaceDN w:val="0"/>
        <w:adjustRightInd w:val="0"/>
        <w:spacing w:line="400" w:lineRule="atLeast"/>
        <w:jc w:val="center"/>
        <w:rPr>
          <w:rFonts w:ascii="Cambria" w:hAnsi="Cambria" w:cs="Helvetica Neue"/>
          <w:color w:val="262626"/>
          <w:szCs w:val="22"/>
        </w:rPr>
      </w:pPr>
      <w:r w:rsidRPr="00690C88">
        <w:rPr>
          <w:noProof/>
          <w:szCs w:val="22"/>
        </w:rPr>
        <w:drawing>
          <wp:inline distT="0" distB="0" distL="0" distR="0">
            <wp:extent cx="5249270" cy="2590800"/>
            <wp:effectExtent l="50800" t="25400" r="3393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5254240" cy="2593253"/>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Posted by Azmyth to the Azmyth fan page</w:t>
      </w:r>
    </w:p>
    <w:p w:rsidR="00A43EE5" w:rsidRPr="00690C88" w:rsidRDefault="00A43EE5" w:rsidP="00A43EE5">
      <w:pPr>
        <w:widowControl w:val="0"/>
        <w:autoSpaceDE w:val="0"/>
        <w:autoSpaceDN w:val="0"/>
        <w:adjustRightInd w:val="0"/>
        <w:spacing w:line="400" w:lineRule="atLeast"/>
        <w:jc w:val="center"/>
        <w:outlineLvl w:val="0"/>
        <w:rPr>
          <w:rFonts w:ascii="Cambria" w:hAnsi="Cambria" w:cs="Helvetica Neue"/>
          <w:color w:val="262626"/>
          <w:szCs w:val="22"/>
        </w:rPr>
      </w:pPr>
      <w:r w:rsidRPr="00690C88">
        <w:rPr>
          <w:noProof/>
          <w:szCs w:val="22"/>
        </w:rPr>
        <w:drawing>
          <wp:inline distT="0" distB="0" distL="0" distR="0">
            <wp:extent cx="3822700" cy="1689100"/>
            <wp:effectExtent l="50800" t="25400" r="12700" b="127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3822700" cy="16891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rPr>
          <w:rFonts w:ascii="Cambria" w:hAnsi="Cambria" w:cs="Helvetica Neue"/>
          <w:i/>
          <w:szCs w:val="22"/>
        </w:rPr>
      </w:pPr>
      <w:r w:rsidRPr="001C1BEB">
        <w:rPr>
          <w:rFonts w:ascii="Cambria" w:hAnsi="Cambria" w:cs="Helvetica Neue"/>
          <w:i/>
          <w:szCs w:val="22"/>
        </w:rPr>
        <w:t>46 Facebook reposts of “Whiplash With Azmyth: Live at the Backstage Lounge</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Perhaps unsurprisingly, proud mothers share</w:t>
      </w:r>
      <w:r w:rsidR="00DA2540" w:rsidRPr="001C1BEB">
        <w:rPr>
          <w:rFonts w:ascii="Cambria" w:hAnsi="Cambria" w:cs="Helvetica Neue"/>
          <w:szCs w:val="28"/>
        </w:rPr>
        <w:t>d</w:t>
      </w:r>
      <w:r w:rsidRPr="001C1BEB">
        <w:rPr>
          <w:rFonts w:ascii="Cambria" w:hAnsi="Cambria" w:cs="Helvetica Neue"/>
          <w:szCs w:val="28"/>
        </w:rPr>
        <w:t xml:space="preserve"> content promoting their sons jus</w:t>
      </w:r>
      <w:r w:rsidR="00DA2540" w:rsidRPr="001C1BEB">
        <w:rPr>
          <w:rFonts w:ascii="Cambria" w:hAnsi="Cambria" w:cs="Helvetica Neue"/>
          <w:szCs w:val="28"/>
        </w:rPr>
        <w:t>t as diligently as music fans did</w:t>
      </w:r>
      <w:r w:rsidRPr="001C1BEB">
        <w:rPr>
          <w:rFonts w:ascii="Cambria" w:hAnsi="Cambria" w:cs="Helvetica Neue"/>
          <w:szCs w:val="28"/>
        </w:rPr>
        <w:t xml:space="preserve"> with their favorite bands. Ana(b)log’s second relatively large burst of exposure, then, came as a direct result of a mother, Renee Puzo, finding a write-up of her son via a Google search. The subsequent chain reaction spawned a swift proliferation of Facebook notifications.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On Thursday, Sept. 30, I talked to the </w:t>
      </w:r>
      <w:hyperlink r:id="rId48" w:history="1">
        <w:r w:rsidRPr="001C1BEB">
          <w:rPr>
            <w:rFonts w:ascii="Cambria" w:hAnsi="Cambria" w:cs="Helvetica Neue"/>
            <w:szCs w:val="28"/>
          </w:rPr>
          <w:t>Atlantic’s</w:t>
        </w:r>
      </w:hyperlink>
      <w:r w:rsidRPr="001C1BEB">
        <w:rPr>
          <w:rFonts w:ascii="Cambria" w:hAnsi="Cambria" w:cs="Helvetica Neue"/>
          <w:szCs w:val="28"/>
        </w:rPr>
        <w:t xml:space="preserve"> DJ NickFresh about doing a potential promo. On Saturday I posted </w:t>
      </w:r>
      <w:hyperlink r:id="rId49" w:history="1">
        <w:r w:rsidRPr="001C1BEB">
          <w:rPr>
            <w:rFonts w:ascii="Cambria" w:hAnsi="Cambria" w:cs="Helvetica Neue"/>
            <w:szCs w:val="28"/>
          </w:rPr>
          <w:t>“A Word About DJ NickFresh</w:t>
        </w:r>
      </w:hyperlink>
      <w:r w:rsidRPr="001C1BEB">
        <w:rPr>
          <w:rFonts w:ascii="Cambria" w:hAnsi="Cambria" w:cs="Helvetica Neue"/>
          <w:szCs w:val="28"/>
        </w:rPr>
        <w:t>,” and by later that afternoon, Nick’s mother had tipped her son off about the post. Word spread, among other avenues, through Nick’s Twitter account (</w:t>
      </w:r>
      <w:hyperlink r:id="rId50" w:anchor="!/AnablogMusic/status/26210051333" w:history="1">
        <w:r w:rsidRPr="001C1BEB">
          <w:rPr>
            <w:rFonts w:ascii="Cambria" w:hAnsi="Cambria" w:cs="Helvetica Neue"/>
            <w:szCs w:val="28"/>
          </w:rPr>
          <w:t>via retweet</w:t>
        </w:r>
      </w:hyperlink>
      <w:r w:rsidRPr="001C1BEB">
        <w:rPr>
          <w:rFonts w:ascii="Cambria" w:hAnsi="Cambria" w:cs="Helvetica Neue"/>
          <w:szCs w:val="28"/>
        </w:rPr>
        <w:t xml:space="preserve">), his Facebook page, his Facebook </w:t>
      </w:r>
      <w:r w:rsidRPr="001C1BEB">
        <w:rPr>
          <w:rFonts w:ascii="Cambria" w:hAnsi="Cambria" w:cs="Helvetica Neue"/>
          <w:i/>
          <w:iCs/>
          <w:szCs w:val="28"/>
        </w:rPr>
        <w:t xml:space="preserve">fan </w:t>
      </w:r>
      <w:r w:rsidRPr="001C1BEB">
        <w:rPr>
          <w:rFonts w:ascii="Cambria" w:hAnsi="Cambria" w:cs="Helvetica Neue"/>
          <w:szCs w:val="28"/>
        </w:rPr>
        <w:t xml:space="preserve">page, the Atlantic’s page, and </w:t>
      </w:r>
      <w:hyperlink r:id="rId51" w:history="1">
        <w:r w:rsidRPr="001C1BEB">
          <w:rPr>
            <w:rFonts w:ascii="Cambria" w:hAnsi="Cambria" w:cs="Helvetica Neue"/>
            <w:szCs w:val="28"/>
          </w:rPr>
          <w:t>Doowutchyalike Gainesville’s</w:t>
        </w:r>
      </w:hyperlink>
      <w:r w:rsidRPr="001C1BEB">
        <w:rPr>
          <w:rFonts w:ascii="Cambria" w:hAnsi="Cambria" w:cs="Helvetica Neue"/>
          <w:szCs w:val="28"/>
        </w:rPr>
        <w:t xml:space="preserve"> fan page. All told, the post garnered over 150 unique visits within its first week, but the real exciting part was to witness the digitally facilitated </w:t>
      </w:r>
      <w:r w:rsidR="00DA2540" w:rsidRPr="001C1BEB">
        <w:rPr>
          <w:rFonts w:ascii="Cambria" w:hAnsi="Cambria" w:cs="Helvetica Neue"/>
          <w:szCs w:val="28"/>
        </w:rPr>
        <w:t xml:space="preserve">magic </w:t>
      </w:r>
      <w:r w:rsidRPr="001C1BEB">
        <w:rPr>
          <w:rFonts w:ascii="Cambria" w:hAnsi="Cambria" w:cs="Helvetica Neue"/>
          <w:szCs w:val="28"/>
        </w:rPr>
        <w:t>of this social network tandem unfold in real time.</w:t>
      </w:r>
    </w:p>
    <w:p w:rsidR="00A43EE5" w:rsidRPr="00690C88" w:rsidRDefault="00A43EE5" w:rsidP="00A43EE5">
      <w:pPr>
        <w:widowControl w:val="0"/>
        <w:autoSpaceDE w:val="0"/>
        <w:autoSpaceDN w:val="0"/>
        <w:adjustRightInd w:val="0"/>
        <w:spacing w:line="400" w:lineRule="atLeast"/>
        <w:rPr>
          <w:rFonts w:ascii="Cambria" w:hAnsi="Cambria" w:cs="Helvetica Neue"/>
          <w:color w:val="262626"/>
          <w:szCs w:val="28"/>
        </w:rPr>
      </w:pPr>
      <w:r w:rsidRPr="00690C88">
        <w:rPr>
          <w:noProof/>
          <w:szCs w:val="22"/>
        </w:rPr>
        <w:drawing>
          <wp:inline distT="0" distB="0" distL="0" distR="0">
            <wp:extent cx="5880100" cy="1549400"/>
            <wp:effectExtent l="50800" t="25400" r="1270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5880100" cy="15494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Page Views for Oct. 2, 2010 according to WordPress Stats</w:t>
      </w:r>
    </w:p>
    <w:p w:rsidR="00A43EE5" w:rsidRPr="001C1BEB" w:rsidRDefault="00A43EE5" w:rsidP="00A43EE5">
      <w:pPr>
        <w:widowControl w:val="0"/>
        <w:autoSpaceDE w:val="0"/>
        <w:autoSpaceDN w:val="0"/>
        <w:adjustRightInd w:val="0"/>
        <w:spacing w:line="400" w:lineRule="atLeast"/>
        <w:jc w:val="center"/>
        <w:rPr>
          <w:rFonts w:ascii="Cambria" w:hAnsi="Cambria" w:cs="Helvetica Neue"/>
          <w:szCs w:val="28"/>
        </w:rPr>
      </w:pPr>
      <w:r w:rsidRPr="001C1BEB">
        <w:rPr>
          <w:rFonts w:ascii="Cambria" w:hAnsi="Cambria" w:cs="Helvetica Neue"/>
          <w:i/>
          <w:iCs/>
          <w:szCs w:val="28"/>
        </w:rPr>
        <w:t>(Note: Spikes on Sept. 26 and Sept. 29 equaled 92 and 91 hits, respectively)</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Through tagging and reposting on Facebook and retweets on Twitter, this one post reached a large number of Nick’s friends and family within a three-hour period.</w:t>
      </w:r>
    </w:p>
    <w:p w:rsidR="00A43EE5" w:rsidRPr="00690C88" w:rsidRDefault="00A43EE5" w:rsidP="00A43EE5">
      <w:pPr>
        <w:widowControl w:val="0"/>
        <w:autoSpaceDE w:val="0"/>
        <w:autoSpaceDN w:val="0"/>
        <w:adjustRightInd w:val="0"/>
        <w:spacing w:line="400" w:lineRule="atLeast"/>
        <w:outlineLvl w:val="0"/>
        <w:rPr>
          <w:rFonts w:ascii="Cambria" w:hAnsi="Cambria" w:cs="Helvetica Neue"/>
          <w:color w:val="262626"/>
          <w:szCs w:val="28"/>
        </w:rPr>
      </w:pPr>
      <w:r w:rsidRPr="00690C88">
        <w:rPr>
          <w:noProof/>
          <w:szCs w:val="28"/>
        </w:rPr>
        <w:drawing>
          <wp:inline distT="0" distB="0" distL="0" distR="0">
            <wp:extent cx="5943600" cy="2249526"/>
            <wp:effectExtent l="50800" t="25400" r="25400" b="11074"/>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5943600" cy="2249526"/>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8"/>
        </w:rPr>
      </w:pPr>
      <w:r w:rsidRPr="001C1BEB">
        <w:rPr>
          <w:rFonts w:ascii="Cambria" w:hAnsi="Cambria" w:cs="Helvetica Neue"/>
          <w:i/>
          <w:szCs w:val="28"/>
        </w:rPr>
        <w:t>NickFresh retweet of Anablogmusic and subsequent tweet</w:t>
      </w:r>
    </w:p>
    <w:p w:rsidR="00A43EE5" w:rsidRPr="001C1BEB" w:rsidRDefault="00A43EE5" w:rsidP="00A43EE5">
      <w:pPr>
        <w:widowControl w:val="0"/>
        <w:autoSpaceDE w:val="0"/>
        <w:autoSpaceDN w:val="0"/>
        <w:adjustRightInd w:val="0"/>
        <w:spacing w:line="400" w:lineRule="atLeast"/>
        <w:jc w:val="center"/>
        <w:rPr>
          <w:rFonts w:ascii="Cambria" w:hAnsi="Cambria" w:cs="Helvetica Neue"/>
          <w:i/>
          <w:szCs w:val="22"/>
        </w:rPr>
      </w:pPr>
      <w:r w:rsidRPr="001C1BEB">
        <w:rPr>
          <w:i/>
          <w:noProof/>
          <w:szCs w:val="22"/>
        </w:rPr>
        <w:drawing>
          <wp:inline distT="0" distB="0" distL="0" distR="0">
            <wp:extent cx="5943600" cy="3612560"/>
            <wp:effectExtent l="50800" t="25400" r="25400" b="1964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5943600" cy="3612560"/>
                    </a:xfrm>
                    <a:prstGeom prst="rect">
                      <a:avLst/>
                    </a:prstGeom>
                    <a:noFill/>
                    <a:ln w="3175" cmpd="sng">
                      <a:solidFill>
                        <a:schemeClr val="tx1"/>
                      </a:solidFill>
                      <a:miter lim="800000"/>
                      <a:headEnd/>
                      <a:tailEnd/>
                    </a:ln>
                  </pic:spPr>
                </pic:pic>
              </a:graphicData>
            </a:graphic>
          </wp:inline>
        </w:drawing>
      </w:r>
      <w:r w:rsidRPr="001C1BEB">
        <w:rPr>
          <w:rFonts w:ascii="Cambria" w:hAnsi="Cambria" w:cs="Helvetica Neue"/>
          <w:i/>
          <w:szCs w:val="22"/>
        </w:rPr>
        <w:t>Tagged Nick Puzo post on Facebook</w:t>
      </w:r>
    </w:p>
    <w:p w:rsidR="00A43EE5" w:rsidRPr="00690C88" w:rsidRDefault="00A43EE5" w:rsidP="00A43EE5">
      <w:pPr>
        <w:widowControl w:val="0"/>
        <w:autoSpaceDE w:val="0"/>
        <w:autoSpaceDN w:val="0"/>
        <w:adjustRightInd w:val="0"/>
        <w:spacing w:line="400" w:lineRule="atLeast"/>
        <w:rPr>
          <w:rFonts w:ascii="Cambria" w:hAnsi="Cambria" w:cs="Helvetica Neue"/>
          <w:color w:val="262626"/>
          <w:szCs w:val="22"/>
        </w:rPr>
      </w:pPr>
    </w:p>
    <w:p w:rsidR="00A43EE5" w:rsidRPr="00690C88" w:rsidRDefault="00A43EE5" w:rsidP="00A43EE5">
      <w:pPr>
        <w:widowControl w:val="0"/>
        <w:autoSpaceDE w:val="0"/>
        <w:autoSpaceDN w:val="0"/>
        <w:adjustRightInd w:val="0"/>
        <w:spacing w:line="400" w:lineRule="atLeast"/>
        <w:jc w:val="center"/>
        <w:outlineLvl w:val="0"/>
        <w:rPr>
          <w:rFonts w:ascii="Cambria" w:hAnsi="Cambria" w:cs="Helvetica Neue"/>
          <w:color w:val="262626"/>
          <w:szCs w:val="22"/>
        </w:rPr>
      </w:pPr>
      <w:r w:rsidRPr="00690C88">
        <w:rPr>
          <w:noProof/>
          <w:szCs w:val="22"/>
        </w:rPr>
        <w:drawing>
          <wp:inline distT="0" distB="0" distL="0" distR="0">
            <wp:extent cx="3721100" cy="762000"/>
            <wp:effectExtent l="50800" t="25400" r="1270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3721100" cy="7620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28 Facebook reposts</w:t>
      </w:r>
    </w:p>
    <w:p w:rsidR="00A43EE5" w:rsidRPr="00690C88" w:rsidRDefault="00A43EE5" w:rsidP="00A43EE5">
      <w:pPr>
        <w:widowControl w:val="0"/>
        <w:autoSpaceDE w:val="0"/>
        <w:autoSpaceDN w:val="0"/>
        <w:adjustRightInd w:val="0"/>
        <w:spacing w:line="400" w:lineRule="atLeast"/>
        <w:rPr>
          <w:rFonts w:ascii="Cambria" w:hAnsi="Cambria" w:cs="Helvetica Neue"/>
          <w:color w:val="262626"/>
          <w:szCs w:val="22"/>
        </w:rPr>
      </w:pPr>
      <w:r w:rsidRPr="00690C88">
        <w:rPr>
          <w:noProof/>
          <w:szCs w:val="22"/>
        </w:rPr>
        <w:drawing>
          <wp:inline distT="0" distB="0" distL="0" distR="0">
            <wp:extent cx="5943600" cy="2001012"/>
            <wp:effectExtent l="50800" t="25400" r="25400" b="5588"/>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5943600" cy="2001012"/>
                    </a:xfrm>
                    <a:prstGeom prst="rect">
                      <a:avLst/>
                    </a:prstGeom>
                    <a:noFill/>
                    <a:ln w="9525">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Link shared 62 times according to bit.ly</w:t>
      </w:r>
    </w:p>
    <w:p w:rsidR="00A43EE5" w:rsidRPr="001C1BEB" w:rsidRDefault="00A43EE5" w:rsidP="00A43EE5">
      <w:pPr>
        <w:widowControl w:val="0"/>
        <w:autoSpaceDE w:val="0"/>
        <w:autoSpaceDN w:val="0"/>
        <w:adjustRightInd w:val="0"/>
        <w:spacing w:line="400" w:lineRule="atLeast"/>
        <w:rPr>
          <w:rFonts w:ascii="Cambria" w:hAnsi="Cambria" w:cs="Helvetica Neue"/>
          <w:b/>
          <w:bCs/>
          <w:szCs w:val="40"/>
        </w:rPr>
      </w:pPr>
      <w:r w:rsidRPr="001C1BEB">
        <w:rPr>
          <w:rFonts w:ascii="Cambria" w:hAnsi="Cambria" w:cs="Helvetica Neue"/>
          <w:b/>
          <w:bCs/>
          <w:szCs w:val="40"/>
        </w:rPr>
        <w:t>Activist Hardcore Punk Rockers Love Twitter, Obviously: Ana(b)log A Month In</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The site’s biggest traffic day also resulted from a collaborative Twitter/Facebook/YouTube effort, though this time backed by the fan power of a popular East Coast punk band. The setup </w:t>
      </w:r>
      <w:r w:rsidR="00DA2540" w:rsidRPr="001C1BEB">
        <w:rPr>
          <w:rFonts w:ascii="Cambria" w:hAnsi="Cambria" w:cs="Helvetica Neue"/>
          <w:szCs w:val="28"/>
        </w:rPr>
        <w:t>went</w:t>
      </w:r>
      <w:r w:rsidRPr="001C1BEB">
        <w:rPr>
          <w:rFonts w:ascii="Cambria" w:hAnsi="Cambria" w:cs="Helvetica Neue"/>
          <w:szCs w:val="28"/>
        </w:rPr>
        <w:t xml:space="preserve"> as follows: Each year in late Octo</w:t>
      </w:r>
      <w:r w:rsidR="00DA2540" w:rsidRPr="001C1BEB">
        <w:rPr>
          <w:rFonts w:ascii="Cambria" w:hAnsi="Cambria" w:cs="Helvetica Neue"/>
          <w:szCs w:val="28"/>
        </w:rPr>
        <w:t xml:space="preserve">ber, downtown Gainesville turned </w:t>
      </w:r>
      <w:r w:rsidRPr="001C1BEB">
        <w:rPr>
          <w:rFonts w:ascii="Cambria" w:hAnsi="Cambria" w:cs="Helvetica Neue"/>
          <w:szCs w:val="28"/>
        </w:rPr>
        <w:t>into one of the biggest punk music pilgrimages in the country, if not the world. Philadelphia hardcore band “Paint It Black” headlined The Fest 9</w:t>
      </w:r>
      <w:r w:rsidRPr="001C1BEB">
        <w:rPr>
          <w:rFonts w:ascii="Times New Roman" w:hAnsi="Times New Roman" w:cs="Times New Roman"/>
          <w:szCs w:val="28"/>
        </w:rPr>
        <w:t>′</w:t>
      </w:r>
      <w:r w:rsidRPr="001C1BEB">
        <w:rPr>
          <w:rFonts w:ascii="Cambria" w:hAnsi="Cambria" w:cs="Helvetica Neue"/>
          <w:szCs w:val="28"/>
        </w:rPr>
        <w:t xml:space="preserve">s Saturday night show at </w:t>
      </w:r>
      <w:hyperlink r:id="rId57" w:history="1">
        <w:r w:rsidRPr="001C1BEB">
          <w:rPr>
            <w:rFonts w:ascii="Cambria" w:hAnsi="Cambria" w:cs="Helvetica Neue"/>
            <w:szCs w:val="28"/>
          </w:rPr>
          <w:t>The Venue</w:t>
        </w:r>
      </w:hyperlink>
      <w:r w:rsidRPr="001C1BEB">
        <w:rPr>
          <w:rFonts w:ascii="Cambria" w:hAnsi="Cambria" w:cs="Helvetica Neue"/>
          <w:szCs w:val="28"/>
        </w:rPr>
        <w:t xml:space="preserve"> and I braved the mass of moshing bodies to shoot photos and record video.</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After posting a </w:t>
      </w:r>
      <w:hyperlink r:id="rId58" w:history="1">
        <w:r w:rsidRPr="001C1BEB">
          <w:rPr>
            <w:rFonts w:ascii="Cambria" w:hAnsi="Cambria" w:cs="Helvetica Neue"/>
            <w:szCs w:val="28"/>
          </w:rPr>
          <w:t>live review</w:t>
        </w:r>
      </w:hyperlink>
      <w:r w:rsidRPr="001C1BEB">
        <w:rPr>
          <w:rFonts w:ascii="Cambria" w:hAnsi="Cambria" w:cs="Helvetica Neue"/>
          <w:szCs w:val="28"/>
        </w:rPr>
        <w:t xml:space="preserve"> days later on Nov. 1, I contacted the band via Twitter with a </w:t>
      </w:r>
      <w:hyperlink r:id="rId59" w:history="1">
        <w:r w:rsidRPr="001C1BEB">
          <w:rPr>
            <w:rFonts w:ascii="Cambria" w:hAnsi="Cambria" w:cs="Helvetica Neue"/>
            <w:szCs w:val="28"/>
          </w:rPr>
          <w:t>snipped bit.ly URL</w:t>
        </w:r>
      </w:hyperlink>
      <w:r w:rsidRPr="001C1BEB">
        <w:rPr>
          <w:rFonts w:ascii="Cambria" w:hAnsi="Cambria" w:cs="Helvetica Neue"/>
          <w:szCs w:val="28"/>
        </w:rPr>
        <w:t xml:space="preserve"> linking to Ana(b)log’s show coverage. Paint It Black proceeded to share the link with their 2,500-strong Twitter following via retweet, and ultimately posted the article to their Facebook page with </w:t>
      </w:r>
      <w:hyperlink r:id="rId60" w:history="1">
        <w:r w:rsidRPr="001C1BEB">
          <w:rPr>
            <w:rFonts w:ascii="Cambria" w:hAnsi="Cambria" w:cs="Helvetica Neue"/>
            <w:szCs w:val="28"/>
          </w:rPr>
          <w:t xml:space="preserve">an additional comment promoting both the review </w:t>
        </w:r>
        <w:r w:rsidRPr="001C1BEB">
          <w:rPr>
            <w:rFonts w:ascii="Cambria" w:hAnsi="Cambria" w:cs="Helvetica Neue"/>
            <w:i/>
            <w:iCs/>
            <w:szCs w:val="28"/>
          </w:rPr>
          <w:t xml:space="preserve">and </w:t>
        </w:r>
        <w:r w:rsidRPr="001C1BEB">
          <w:rPr>
            <w:rFonts w:ascii="Cambria" w:hAnsi="Cambria" w:cs="Helvetica Neue"/>
            <w:szCs w:val="28"/>
          </w:rPr>
          <w:t>Ana(b)log</w:t>
        </w:r>
      </w:hyperlink>
      <w:r w:rsidRPr="001C1BEB">
        <w:rPr>
          <w:rFonts w:ascii="Cambria" w:hAnsi="Cambria" w:cs="Helvetica Neue"/>
          <w:szCs w:val="28"/>
        </w:rPr>
        <w:t xml:space="preserve">. Given the size of the band’s Facebook following – </w:t>
      </w:r>
      <w:del w:id="57" w:author="Robert Hilson" w:date="2011-04-13T19:45:00Z">
        <w:r w:rsidRPr="001C1BEB" w:rsidDel="006D6DC9">
          <w:rPr>
            <w:rFonts w:ascii="Cambria" w:hAnsi="Cambria" w:cs="Helvetica Neue"/>
            <w:szCs w:val="28"/>
          </w:rPr>
          <w:delText xml:space="preserve">over </w:delText>
        </w:r>
      </w:del>
      <w:ins w:id="58" w:author="Robert Hilson" w:date="2011-04-13T19:45:00Z">
        <w:r w:rsidR="006D6DC9">
          <w:rPr>
            <w:rFonts w:ascii="Cambria" w:hAnsi="Cambria" w:cs="Helvetica Neue"/>
            <w:szCs w:val="28"/>
          </w:rPr>
          <w:t>more than</w:t>
        </w:r>
        <w:r w:rsidR="006D6DC9" w:rsidRPr="001C1BEB">
          <w:rPr>
            <w:rFonts w:ascii="Cambria" w:hAnsi="Cambria" w:cs="Helvetica Neue"/>
            <w:szCs w:val="28"/>
          </w:rPr>
          <w:t xml:space="preserve"> </w:t>
        </w:r>
      </w:ins>
      <w:r w:rsidRPr="001C1BEB">
        <w:rPr>
          <w:rFonts w:ascii="Cambria" w:hAnsi="Cambria" w:cs="Helvetica Neue"/>
          <w:szCs w:val="28"/>
        </w:rPr>
        <w:t xml:space="preserve">5,000 – it’s quite possible the live review attracted </w:t>
      </w:r>
      <w:ins w:id="59" w:author="Robert Hilson" w:date="2011-04-13T19:45:00Z">
        <w:r w:rsidR="006D6DC9">
          <w:rPr>
            <w:rFonts w:ascii="Cambria" w:hAnsi="Cambria" w:cs="Helvetica Neue"/>
            <w:szCs w:val="28"/>
          </w:rPr>
          <w:t xml:space="preserve">even more </w:t>
        </w:r>
      </w:ins>
      <w:del w:id="60" w:author="Robert Hilson" w:date="2011-04-13T19:45:00Z">
        <w:r w:rsidRPr="001C1BEB" w:rsidDel="006D6DC9">
          <w:rPr>
            <w:rFonts w:ascii="Cambria" w:hAnsi="Cambria" w:cs="Helvetica Neue"/>
            <w:szCs w:val="28"/>
          </w:rPr>
          <w:delText xml:space="preserve">several thousand </w:delText>
        </w:r>
      </w:del>
      <w:r w:rsidRPr="001C1BEB">
        <w:rPr>
          <w:rFonts w:ascii="Cambria" w:hAnsi="Cambria" w:cs="Helvetica Neue"/>
          <w:szCs w:val="28"/>
        </w:rPr>
        <w:t xml:space="preserve">impressions when combined with the Twitter exposure and the </w:t>
      </w:r>
      <w:hyperlink r:id="rId61" w:history="1">
        <w:r w:rsidRPr="001C1BEB">
          <w:rPr>
            <w:rFonts w:ascii="Cambria" w:hAnsi="Cambria" w:cs="Helvetica Neue"/>
            <w:szCs w:val="28"/>
          </w:rPr>
          <w:t>tagged YouTube videos</w:t>
        </w:r>
      </w:hyperlink>
      <w:r w:rsidRPr="001C1BEB">
        <w:rPr>
          <w:rFonts w:ascii="Cambria" w:hAnsi="Cambria" w:cs="Helvetica Neue"/>
          <w:szCs w:val="28"/>
        </w:rPr>
        <w:t xml:space="preserve"> directing fans to seek out additional material on my blog. Needless to say, Ana(b)log’s traffic spiked in early November, accumulating 322 page views on the first day of the month according t</w:t>
      </w:r>
      <w:r w:rsidR="009024C2" w:rsidRPr="001C1BEB">
        <w:rPr>
          <w:rFonts w:ascii="Cambria" w:hAnsi="Cambria" w:cs="Helvetica Neue"/>
          <w:szCs w:val="28"/>
        </w:rPr>
        <w:t>o Google Analytics. In addition</w:t>
      </w:r>
      <w:r w:rsidRPr="001C1BEB">
        <w:rPr>
          <w:rFonts w:ascii="Cambria" w:hAnsi="Cambria" w:cs="Helvetica Neue"/>
          <w:szCs w:val="28"/>
        </w:rPr>
        <w:t xml:space="preserve">, as of February 23, </w:t>
      </w:r>
      <w:r w:rsidR="009024C2" w:rsidRPr="001C1BEB">
        <w:rPr>
          <w:rFonts w:ascii="Cambria" w:hAnsi="Cambria" w:cs="Helvetica Neue"/>
          <w:szCs w:val="28"/>
        </w:rPr>
        <w:t xml:space="preserve">2011, </w:t>
      </w:r>
      <w:r w:rsidRPr="001C1BEB">
        <w:rPr>
          <w:rFonts w:ascii="Cambria" w:hAnsi="Cambria" w:cs="Helvetica Neue"/>
          <w:szCs w:val="28"/>
        </w:rPr>
        <w:t>the YouTube video for Paint It Black’s “</w:t>
      </w:r>
      <w:hyperlink r:id="rId62" w:history="1">
        <w:r w:rsidRPr="001C1BEB">
          <w:rPr>
            <w:rFonts w:ascii="Cambria" w:hAnsi="Cambria" w:cs="Helvetica Neue"/>
            <w:szCs w:val="28"/>
          </w:rPr>
          <w:t>Past Tense, Future Perfect</w:t>
        </w:r>
      </w:hyperlink>
      <w:r w:rsidRPr="001C1BEB">
        <w:rPr>
          <w:rFonts w:ascii="Cambria" w:hAnsi="Cambria" w:cs="Helvetica Neue"/>
          <w:szCs w:val="28"/>
        </w:rPr>
        <w:t>” – the subject of one of the band’s retweets – had garnered 1,132 views. This subsequent traffic increase stemming from the band’s soci</w:t>
      </w:r>
      <w:r w:rsidR="009024C2" w:rsidRPr="001C1BEB">
        <w:rPr>
          <w:rFonts w:ascii="Cambria" w:hAnsi="Cambria" w:cs="Helvetica Neue"/>
          <w:szCs w:val="28"/>
        </w:rPr>
        <w:t>al media communications suggested</w:t>
      </w:r>
      <w:r w:rsidRPr="001C1BEB">
        <w:rPr>
          <w:rFonts w:ascii="Cambria" w:hAnsi="Cambria" w:cs="Helvetica Neue"/>
          <w:szCs w:val="28"/>
        </w:rPr>
        <w:t xml:space="preserve"> a link between art</w:t>
      </w:r>
      <w:r w:rsidR="009024C2" w:rsidRPr="001C1BEB">
        <w:rPr>
          <w:rFonts w:ascii="Cambria" w:hAnsi="Cambria" w:cs="Helvetica Neue"/>
          <w:szCs w:val="28"/>
        </w:rPr>
        <w:t>ist-fan interaction that extended</w:t>
      </w:r>
      <w:r w:rsidRPr="001C1BEB">
        <w:rPr>
          <w:rFonts w:ascii="Cambria" w:hAnsi="Cambria" w:cs="Helvetica Neue"/>
          <w:szCs w:val="28"/>
        </w:rPr>
        <w:t xml:space="preserve"> into the blogosphere. In other words, fans may</w:t>
      </w:r>
      <w:r w:rsidR="009024C2" w:rsidRPr="001C1BEB">
        <w:rPr>
          <w:rFonts w:ascii="Cambria" w:hAnsi="Cambria" w:cs="Helvetica Neue"/>
          <w:szCs w:val="28"/>
        </w:rPr>
        <w:t xml:space="preserve"> have</w:t>
      </w:r>
      <w:r w:rsidRPr="001C1BEB">
        <w:rPr>
          <w:rFonts w:ascii="Cambria" w:hAnsi="Cambria" w:cs="Helvetica Neue"/>
          <w:szCs w:val="28"/>
        </w:rPr>
        <w:t xml:space="preserve"> be</w:t>
      </w:r>
      <w:r w:rsidR="009024C2" w:rsidRPr="001C1BEB">
        <w:rPr>
          <w:rFonts w:ascii="Cambria" w:hAnsi="Cambria" w:cs="Helvetica Neue"/>
          <w:szCs w:val="28"/>
        </w:rPr>
        <w:t>en</w:t>
      </w:r>
      <w:r w:rsidRPr="001C1BEB">
        <w:rPr>
          <w:rFonts w:ascii="Cambria" w:hAnsi="Cambria" w:cs="Helvetica Neue"/>
          <w:szCs w:val="28"/>
        </w:rPr>
        <w:t xml:space="preserve"> driven by a need to interact with their favorite artists using blogs as mediums. This intera</w:t>
      </w:r>
      <w:r w:rsidR="009024C2" w:rsidRPr="001C1BEB">
        <w:rPr>
          <w:rFonts w:ascii="Cambria" w:hAnsi="Cambria" w:cs="Helvetica Neue"/>
          <w:szCs w:val="28"/>
        </w:rPr>
        <w:t>ction, in turn, perhaps promoted</w:t>
      </w:r>
      <w:r w:rsidRPr="001C1BEB">
        <w:rPr>
          <w:rFonts w:ascii="Cambria" w:hAnsi="Cambria" w:cs="Helvetica Neue"/>
          <w:szCs w:val="28"/>
        </w:rPr>
        <w:t xml:space="preserve"> user attendance.</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noProof/>
          <w:szCs w:val="22"/>
        </w:rPr>
        <w:drawing>
          <wp:inline distT="0" distB="0" distL="0" distR="0">
            <wp:extent cx="5943600" cy="1230857"/>
            <wp:effectExtent l="50800" t="25400" r="25400" b="13743"/>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5943600" cy="1230857"/>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Paint It Black's retweet of Ana(b)log YouTube video</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noProof/>
          <w:szCs w:val="22"/>
        </w:rPr>
        <w:drawing>
          <wp:inline distT="0" distB="0" distL="0" distR="0">
            <wp:extent cx="5943600" cy="1390124"/>
            <wp:effectExtent l="50800" t="25400" r="25400" b="6876"/>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srcRect/>
                    <a:stretch>
                      <a:fillRect/>
                    </a:stretch>
                  </pic:blipFill>
                  <pic:spPr bwMode="auto">
                    <a:xfrm>
                      <a:off x="0" y="0"/>
                      <a:ext cx="5943600" cy="1390124"/>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Paint It Black retweet of Ana(b)log live review</w:t>
      </w:r>
    </w:p>
    <w:p w:rsidR="00A43EE5" w:rsidRPr="00690C88" w:rsidRDefault="00A43EE5" w:rsidP="00A43EE5">
      <w:pPr>
        <w:widowControl w:val="0"/>
        <w:autoSpaceDE w:val="0"/>
        <w:autoSpaceDN w:val="0"/>
        <w:adjustRightInd w:val="0"/>
        <w:spacing w:line="400" w:lineRule="atLeast"/>
        <w:jc w:val="center"/>
        <w:outlineLvl w:val="0"/>
        <w:rPr>
          <w:rFonts w:ascii="Cambria" w:hAnsi="Cambria" w:cs="Helvetica Neue"/>
          <w:color w:val="262626"/>
          <w:szCs w:val="22"/>
        </w:rPr>
      </w:pPr>
      <w:r w:rsidRPr="00690C88">
        <w:rPr>
          <w:noProof/>
          <w:szCs w:val="22"/>
        </w:rPr>
        <w:drawing>
          <wp:inline distT="0" distB="0" distL="0" distR="0">
            <wp:extent cx="3873500" cy="2108200"/>
            <wp:effectExtent l="50800" t="25400" r="12700" b="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srcRect/>
                    <a:stretch>
                      <a:fillRect/>
                    </a:stretch>
                  </pic:blipFill>
                  <pic:spPr bwMode="auto">
                    <a:xfrm>
                      <a:off x="0" y="0"/>
                      <a:ext cx="3873500" cy="21082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Ana(b)log YouTube videos shared on Facebook</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noProof/>
          <w:szCs w:val="22"/>
        </w:rPr>
        <w:drawing>
          <wp:inline distT="0" distB="0" distL="0" distR="0">
            <wp:extent cx="5943600" cy="2436876"/>
            <wp:effectExtent l="50800" t="25400" r="25400" b="1524"/>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5943600" cy="2436876"/>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Data for Ana(b)log YouTube video of Paint It Black</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noProof/>
          <w:szCs w:val="22"/>
        </w:rPr>
        <w:drawing>
          <wp:inline distT="0" distB="0" distL="0" distR="0">
            <wp:extent cx="5943600" cy="2080260"/>
            <wp:effectExtent l="50800" t="25400" r="25400" b="2540"/>
            <wp:docPr id="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srcRect/>
                    <a:stretch>
                      <a:fillRect/>
                    </a:stretch>
                  </pic:blipFill>
                  <pic:spPr bwMode="auto">
                    <a:xfrm>
                      <a:off x="0" y="0"/>
                      <a:ext cx="5943600" cy="208026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Page views for Nov. 1, 2010 according to Google Analytics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It’s worth noting at this point that in all the previ</w:t>
      </w:r>
      <w:r w:rsidR="009024C2" w:rsidRPr="001C1BEB">
        <w:rPr>
          <w:rFonts w:ascii="Cambria" w:hAnsi="Cambria" w:cs="Helvetica Neue"/>
          <w:szCs w:val="28"/>
        </w:rPr>
        <w:t>ous examples, social media showed</w:t>
      </w:r>
      <w:r w:rsidRPr="001C1BEB">
        <w:rPr>
          <w:rFonts w:ascii="Cambria" w:hAnsi="Cambria" w:cs="Helvetica Neue"/>
          <w:szCs w:val="28"/>
        </w:rPr>
        <w:t xml:space="preserve"> groups traditionally associated with active grassroots networks (heavy metal fans, activist punk kids, proud mothers) to behave in very much the way they might have in a pre-</w:t>
      </w:r>
      <w:r w:rsidR="009024C2" w:rsidRPr="001C1BEB">
        <w:rPr>
          <w:rFonts w:ascii="Cambria" w:hAnsi="Cambria" w:cs="Helvetica Neue"/>
          <w:szCs w:val="28"/>
        </w:rPr>
        <w:t>Internet age. In 2010</w:t>
      </w:r>
      <w:r w:rsidRPr="001C1BEB">
        <w:rPr>
          <w:rFonts w:ascii="Cambria" w:hAnsi="Cambria" w:cs="Helvetica Neue"/>
          <w:szCs w:val="28"/>
        </w:rPr>
        <w:t xml:space="preserve">, fanzines, obscure record compilations and – in the case of the latter group – clippings reserved proudly for the refrigerator door </w:t>
      </w:r>
      <w:r w:rsidR="009024C2" w:rsidRPr="001C1BEB">
        <w:rPr>
          <w:rFonts w:ascii="Cambria" w:hAnsi="Cambria" w:cs="Helvetica Neue"/>
          <w:szCs w:val="28"/>
        </w:rPr>
        <w:t>had</w:t>
      </w:r>
      <w:r w:rsidRPr="001C1BEB">
        <w:rPr>
          <w:rFonts w:ascii="Cambria" w:hAnsi="Cambria" w:cs="Helvetica Neue"/>
          <w:szCs w:val="28"/>
        </w:rPr>
        <w:t xml:space="preserve"> been supplemented or all-out replaced by instantaneously dispersible digital information. Though</w:t>
      </w:r>
      <w:r w:rsidR="009024C2" w:rsidRPr="001C1BEB">
        <w:rPr>
          <w:rFonts w:ascii="Cambria" w:hAnsi="Cambria" w:cs="Helvetica Neue"/>
          <w:szCs w:val="28"/>
        </w:rPr>
        <w:t xml:space="preserve"> Ana(b)log existed</w:t>
      </w:r>
      <w:r w:rsidRPr="001C1BEB">
        <w:rPr>
          <w:rFonts w:ascii="Cambria" w:hAnsi="Cambria" w:cs="Helvetica Neue"/>
          <w:szCs w:val="28"/>
        </w:rPr>
        <w:t xml:space="preserve"> a</w:t>
      </w:r>
      <w:r w:rsidR="009024C2" w:rsidRPr="001C1BEB">
        <w:rPr>
          <w:rFonts w:ascii="Cambria" w:hAnsi="Cambria" w:cs="Helvetica Neue"/>
          <w:szCs w:val="28"/>
        </w:rPr>
        <w:t>s one case study, evidence showed</w:t>
      </w:r>
      <w:r w:rsidRPr="001C1BEB">
        <w:rPr>
          <w:rFonts w:ascii="Cambria" w:hAnsi="Cambria" w:cs="Helvetica Neue"/>
          <w:szCs w:val="28"/>
        </w:rPr>
        <w:t xml:space="preserve"> that communities established through the sharing of “old” media (press clippings, fanzines and record albums, for instances) largely emerged in the digital sphere as similarly intertwined entities. In other words, the concept of niche translated to online social networks, but as an amplified, more easily accessible construct.</w:t>
      </w:r>
    </w:p>
    <w:p w:rsidR="00A43EE5" w:rsidRPr="001C1BEB" w:rsidRDefault="00A43EE5" w:rsidP="00A43EE5">
      <w:pPr>
        <w:widowControl w:val="0"/>
        <w:autoSpaceDE w:val="0"/>
        <w:autoSpaceDN w:val="0"/>
        <w:adjustRightInd w:val="0"/>
        <w:spacing w:line="400" w:lineRule="atLeast"/>
        <w:outlineLvl w:val="0"/>
        <w:rPr>
          <w:rFonts w:ascii="Cambria" w:hAnsi="Cambria" w:cs="Helvetica Neue"/>
          <w:b/>
          <w:bCs/>
          <w:szCs w:val="40"/>
        </w:rPr>
      </w:pPr>
      <w:r w:rsidRPr="001C1BEB">
        <w:rPr>
          <w:rFonts w:ascii="Cambria" w:hAnsi="Cambria" w:cs="Helvetica Neue"/>
          <w:b/>
          <w:bCs/>
          <w:szCs w:val="40"/>
        </w:rPr>
        <w:t>Ana(b)log “Grows” Up</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Ana(b)log’s Fest coverage made enough of an impact in Gainesville’s independent music community to land the blog a steady stream of modest traffic (approximately 290 hits per week in October and November of 2010</w:t>
      </w:r>
      <w:r w:rsidR="009024C2" w:rsidRPr="001C1BEB">
        <w:rPr>
          <w:rFonts w:ascii="Cambria" w:hAnsi="Cambria" w:cs="Helvetica Neue"/>
          <w:szCs w:val="28"/>
        </w:rPr>
        <w:t xml:space="preserve"> according to WordPress Stats</w:t>
      </w:r>
      <w:r w:rsidRPr="001C1BEB">
        <w:rPr>
          <w:rFonts w:ascii="Cambria" w:hAnsi="Cambria" w:cs="Helvetica Neue"/>
          <w:szCs w:val="28"/>
        </w:rPr>
        <w:t>), but more importantly, led to a number of unexpected opportunities that subsequently transformed the Ana(b)log name into a multi-platform endeavor.</w:t>
      </w:r>
    </w:p>
    <w:p w:rsidR="00A43EE5" w:rsidRPr="001C1BEB" w:rsidRDefault="00A43EE5" w:rsidP="00A43EE5">
      <w:pPr>
        <w:widowControl w:val="0"/>
        <w:autoSpaceDE w:val="0"/>
        <w:autoSpaceDN w:val="0"/>
        <w:adjustRightInd w:val="0"/>
        <w:spacing w:after="400" w:line="400" w:lineRule="atLeast"/>
        <w:rPr>
          <w:rFonts w:ascii="Cambria" w:hAnsi="Cambria" w:cs="Helvetica Neue"/>
          <w:szCs w:val="28"/>
        </w:rPr>
      </w:pPr>
      <w:r w:rsidRPr="001C1BEB">
        <w:rPr>
          <w:rFonts w:ascii="Cambria" w:hAnsi="Cambria" w:cs="Helvetica Neue"/>
          <w:szCs w:val="28"/>
        </w:rPr>
        <w:tab/>
        <w:t xml:space="preserve">At this juncture, it is necessary to quickly touch on the rationale behind using three different statistical tracking programs. Though WordPress Stats </w:t>
      </w:r>
      <w:r w:rsidR="009024C2" w:rsidRPr="001C1BEB">
        <w:rPr>
          <w:rFonts w:ascii="Cambria" w:hAnsi="Cambria" w:cs="Helvetica Neue"/>
          <w:szCs w:val="28"/>
        </w:rPr>
        <w:t>recorded page views, and was</w:t>
      </w:r>
      <w:r w:rsidRPr="001C1BEB">
        <w:rPr>
          <w:rFonts w:ascii="Cambria" w:hAnsi="Cambria" w:cs="Helvetica Neue"/>
          <w:szCs w:val="28"/>
        </w:rPr>
        <w:t xml:space="preserve"> thus convenient for quickly measuring traffic, it </w:t>
      </w:r>
      <w:r w:rsidR="009024C2" w:rsidRPr="001C1BEB">
        <w:rPr>
          <w:rFonts w:ascii="Cambria" w:hAnsi="Cambria" w:cs="Helvetica Neue"/>
          <w:szCs w:val="28"/>
        </w:rPr>
        <w:t>was</w:t>
      </w:r>
      <w:r w:rsidRPr="001C1BEB">
        <w:rPr>
          <w:rFonts w:ascii="Cambria" w:hAnsi="Cambria" w:cs="Helvetica Neue"/>
          <w:szCs w:val="28"/>
        </w:rPr>
        <w:t xml:space="preserve"> unable to distinguish between “unique visitors” and return visitors – those who visited the blog more than once. </w:t>
      </w:r>
      <w:hyperlink r:id="rId68" w:history="1">
        <w:r w:rsidRPr="001C1BEB">
          <w:rPr>
            <w:rFonts w:ascii="Cambria" w:hAnsi="Cambria" w:cs="Helvetica Neue"/>
            <w:szCs w:val="28"/>
          </w:rPr>
          <w:t>StatCounter</w:t>
        </w:r>
      </w:hyperlink>
      <w:r w:rsidRPr="001C1BEB">
        <w:rPr>
          <w:rFonts w:ascii="Cambria" w:hAnsi="Cambria" w:cs="Helvetica Neue"/>
          <w:szCs w:val="28"/>
        </w:rPr>
        <w:t xml:space="preserve"> </w:t>
      </w:r>
      <w:r w:rsidR="009024C2" w:rsidRPr="001C1BEB">
        <w:rPr>
          <w:rFonts w:ascii="Cambria" w:hAnsi="Cambria" w:cs="Helvetica Neue"/>
          <w:szCs w:val="28"/>
        </w:rPr>
        <w:t>came in handy here, as it was</w:t>
      </w:r>
      <w:r w:rsidRPr="001C1BEB">
        <w:rPr>
          <w:rFonts w:ascii="Cambria" w:hAnsi="Cambria" w:cs="Helvetica Neue"/>
          <w:szCs w:val="28"/>
        </w:rPr>
        <w:t xml:space="preserve"> </w:t>
      </w:r>
      <w:r w:rsidR="009024C2" w:rsidRPr="001C1BEB">
        <w:rPr>
          <w:rFonts w:ascii="Cambria" w:hAnsi="Cambria" w:cs="Helvetica Neue"/>
          <w:szCs w:val="28"/>
        </w:rPr>
        <w:t>capable of these measures and was</w:t>
      </w:r>
      <w:r w:rsidRPr="001C1BEB">
        <w:rPr>
          <w:rFonts w:ascii="Cambria" w:hAnsi="Cambria" w:cs="Helvetica Neue"/>
          <w:szCs w:val="28"/>
        </w:rPr>
        <w:t xml:space="preserve"> also able to track where site visitors </w:t>
      </w:r>
      <w:r w:rsidR="009024C2" w:rsidRPr="001C1BEB">
        <w:rPr>
          <w:rFonts w:ascii="Cambria" w:hAnsi="Cambria" w:cs="Helvetica Neue"/>
          <w:szCs w:val="28"/>
        </w:rPr>
        <w:t>came</w:t>
      </w:r>
      <w:r w:rsidRPr="001C1BEB">
        <w:rPr>
          <w:rFonts w:ascii="Cambria" w:hAnsi="Cambria" w:cs="Helvetica Neue"/>
          <w:szCs w:val="28"/>
        </w:rPr>
        <w:t xml:space="preserve"> from.</w:t>
      </w:r>
    </w:p>
    <w:p w:rsidR="00A43EE5" w:rsidRPr="001C1BEB" w:rsidRDefault="00A43EE5" w:rsidP="00A43EE5">
      <w:pPr>
        <w:widowControl w:val="0"/>
        <w:autoSpaceDE w:val="0"/>
        <w:autoSpaceDN w:val="0"/>
        <w:adjustRightInd w:val="0"/>
        <w:spacing w:after="400" w:line="400" w:lineRule="atLeast"/>
        <w:jc w:val="center"/>
        <w:rPr>
          <w:rFonts w:ascii="Cambria" w:hAnsi="Cambria" w:cs="Helvetica Neue"/>
          <w:i/>
          <w:szCs w:val="22"/>
        </w:rPr>
      </w:pPr>
      <w:r w:rsidRPr="001C1BEB">
        <w:rPr>
          <w:i/>
          <w:noProof/>
          <w:szCs w:val="22"/>
        </w:rPr>
        <w:drawing>
          <wp:inline distT="0" distB="0" distL="0" distR="0">
            <wp:extent cx="5943600" cy="2734056"/>
            <wp:effectExtent l="50800" t="25400" r="25400" b="9144"/>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srcRect/>
                    <a:stretch>
                      <a:fillRect/>
                    </a:stretch>
                  </pic:blipFill>
                  <pic:spPr bwMode="auto">
                    <a:xfrm>
                      <a:off x="0" y="0"/>
                      <a:ext cx="5943600" cy="2734056"/>
                    </a:xfrm>
                    <a:prstGeom prst="rect">
                      <a:avLst/>
                    </a:prstGeom>
                    <a:noFill/>
                    <a:ln w="3175" cmpd="sng">
                      <a:solidFill>
                        <a:schemeClr val="tx1"/>
                      </a:solidFill>
                      <a:miter lim="800000"/>
                      <a:headEnd/>
                      <a:tailEnd/>
                    </a:ln>
                  </pic:spPr>
                </pic:pic>
              </a:graphicData>
            </a:graphic>
          </wp:inline>
        </w:drawing>
      </w:r>
      <w:r w:rsidRPr="001C1BEB">
        <w:rPr>
          <w:rFonts w:ascii="Cambria" w:hAnsi="Cambria" w:cs="Helvetica Neue"/>
          <w:i/>
          <w:szCs w:val="22"/>
        </w:rPr>
        <w:t>StatCounter "Recent Visitor Map" for March 8, 2011</w:t>
      </w:r>
    </w:p>
    <w:p w:rsidR="00A43EE5" w:rsidRPr="001C1BEB" w:rsidRDefault="00A43EE5" w:rsidP="00A43EE5">
      <w:pPr>
        <w:widowControl w:val="0"/>
        <w:autoSpaceDE w:val="0"/>
        <w:autoSpaceDN w:val="0"/>
        <w:adjustRightInd w:val="0"/>
        <w:spacing w:after="400" w:line="400" w:lineRule="atLeast"/>
        <w:rPr>
          <w:rFonts w:ascii="Cambria" w:hAnsi="Cambria" w:cs="Helvetica Neue"/>
          <w:szCs w:val="28"/>
        </w:rPr>
      </w:pPr>
      <w:r w:rsidRPr="001C1BEB">
        <w:rPr>
          <w:rFonts w:ascii="Cambria" w:hAnsi="Cambria" w:cs="Helvetica Neue"/>
          <w:szCs w:val="28"/>
        </w:rPr>
        <w:tab/>
        <w:t xml:space="preserve">StatCounter also </w:t>
      </w:r>
      <w:r w:rsidR="009024C2" w:rsidRPr="001C1BEB">
        <w:rPr>
          <w:rFonts w:ascii="Cambria" w:hAnsi="Cambria" w:cs="Helvetica Neue"/>
          <w:szCs w:val="28"/>
        </w:rPr>
        <w:t>kept</w:t>
      </w:r>
      <w:r w:rsidRPr="001C1BEB">
        <w:rPr>
          <w:rFonts w:ascii="Cambria" w:hAnsi="Cambria" w:cs="Helvetica Neue"/>
          <w:szCs w:val="28"/>
        </w:rPr>
        <w:t xml:space="preserve"> track of entry and exit pages, download activity and “search engine wars” – an analytic tool showing from which search engine visitors came (on the downside, StatCounter’s data log tops out at 500 entries without a premium pay-per upgrade). I employed </w:t>
      </w:r>
      <w:hyperlink r:id="rId70" w:history="1">
        <w:r w:rsidRPr="001C1BEB">
          <w:rPr>
            <w:rFonts w:ascii="Cambria" w:hAnsi="Cambria" w:cs="Helvetica Neue"/>
            <w:szCs w:val="28"/>
          </w:rPr>
          <w:t>Google Analytics</w:t>
        </w:r>
      </w:hyperlink>
      <w:r w:rsidRPr="001C1BEB">
        <w:rPr>
          <w:rFonts w:ascii="Cambria" w:hAnsi="Cambria" w:cs="Helvetica Neue"/>
          <w:szCs w:val="28"/>
        </w:rPr>
        <w:t xml:space="preserve"> because it </w:t>
      </w:r>
      <w:r w:rsidR="009024C2" w:rsidRPr="001C1BEB">
        <w:rPr>
          <w:rFonts w:ascii="Cambria" w:hAnsi="Cambria" w:cs="Helvetica Neue"/>
          <w:szCs w:val="28"/>
        </w:rPr>
        <w:t>detailed</w:t>
      </w:r>
      <w:r w:rsidRPr="001C1BEB">
        <w:rPr>
          <w:rFonts w:ascii="Cambria" w:hAnsi="Cambria" w:cs="Helvetica Neue"/>
          <w:szCs w:val="28"/>
        </w:rPr>
        <w:t xml:space="preserve"> simi</w:t>
      </w:r>
      <w:r w:rsidR="009024C2" w:rsidRPr="001C1BEB">
        <w:rPr>
          <w:rFonts w:ascii="Cambria" w:hAnsi="Cambria" w:cs="Helvetica Neue"/>
          <w:szCs w:val="28"/>
        </w:rPr>
        <w:t>lar metrics, and because it acted</w:t>
      </w:r>
      <w:r w:rsidRPr="001C1BEB">
        <w:rPr>
          <w:rFonts w:ascii="Cambria" w:hAnsi="Cambria" w:cs="Helvetica Neue"/>
          <w:szCs w:val="28"/>
        </w:rPr>
        <w:t xml:space="preserve"> as a back</w:t>
      </w:r>
      <w:del w:id="61" w:author="Robert Hilson" w:date="2011-04-03T17:44:00Z">
        <w:r w:rsidRPr="001C1BEB" w:rsidDel="00EA1CC1">
          <w:rPr>
            <w:rFonts w:ascii="Cambria" w:hAnsi="Cambria" w:cs="Helvetica Neue"/>
            <w:szCs w:val="28"/>
          </w:rPr>
          <w:delText>-</w:delText>
        </w:r>
      </w:del>
      <w:r w:rsidRPr="001C1BEB">
        <w:rPr>
          <w:rFonts w:ascii="Cambria" w:hAnsi="Cambria" w:cs="Helvetica Neue"/>
          <w:szCs w:val="28"/>
        </w:rPr>
        <w:t>up should the embedded StatCounter code</w:t>
      </w:r>
      <w:r w:rsidR="009024C2" w:rsidRPr="001C1BEB">
        <w:rPr>
          <w:rFonts w:ascii="Cambria" w:hAnsi="Cambria" w:cs="Helvetica Neue"/>
          <w:szCs w:val="28"/>
        </w:rPr>
        <w:t xml:space="preserve"> have</w:t>
      </w:r>
      <w:r w:rsidRPr="001C1BEB">
        <w:rPr>
          <w:rFonts w:ascii="Cambria" w:hAnsi="Cambria" w:cs="Helvetica Neue"/>
          <w:szCs w:val="28"/>
        </w:rPr>
        <w:t xml:space="preserve"> encounter</w:t>
      </w:r>
      <w:ins w:id="62" w:author="Robert Hilson" w:date="2011-04-03T17:44:00Z">
        <w:r w:rsidR="00EA1CC1">
          <w:rPr>
            <w:rFonts w:ascii="Cambria" w:hAnsi="Cambria" w:cs="Helvetica Neue"/>
            <w:szCs w:val="28"/>
          </w:rPr>
          <w:t>ed</w:t>
        </w:r>
      </w:ins>
      <w:r w:rsidRPr="001C1BEB">
        <w:rPr>
          <w:rFonts w:ascii="Cambria" w:hAnsi="Cambria" w:cs="Helvetica Neue"/>
          <w:szCs w:val="28"/>
        </w:rPr>
        <w:t xml:space="preserve"> an unexpected complication. This coding snag in fact affected Google Analytics when I updated Ana(b)log’s content management system to WordPress version 3.1.1. I subsequently lost all archived data prior to February 15 and relied primarily on old screen captures to relate the provided Google Analytics statistics. Together, the three analytics programs act</w:t>
      </w:r>
      <w:r w:rsidR="009024C2" w:rsidRPr="001C1BEB">
        <w:rPr>
          <w:rFonts w:ascii="Cambria" w:hAnsi="Cambria" w:cs="Helvetica Neue"/>
          <w:szCs w:val="28"/>
        </w:rPr>
        <w:t>ed</w:t>
      </w:r>
      <w:r w:rsidRPr="001C1BEB">
        <w:rPr>
          <w:rFonts w:ascii="Cambria" w:hAnsi="Cambria" w:cs="Helvetica Neue"/>
          <w:szCs w:val="28"/>
        </w:rPr>
        <w:t xml:space="preserve"> as checks on one another and, given their varying statistical calculations, provide</w:t>
      </w:r>
      <w:r w:rsidR="009024C2" w:rsidRPr="001C1BEB">
        <w:rPr>
          <w:rFonts w:ascii="Cambria" w:hAnsi="Cambria" w:cs="Helvetica Neue"/>
          <w:szCs w:val="28"/>
        </w:rPr>
        <w:t>d</w:t>
      </w:r>
      <w:r w:rsidRPr="001C1BEB">
        <w:rPr>
          <w:rFonts w:ascii="Cambria" w:hAnsi="Cambria" w:cs="Helvetica Neue"/>
          <w:szCs w:val="28"/>
        </w:rPr>
        <w:t xml:space="preserve"> a range of figures by which to </w:t>
      </w:r>
      <w:del w:id="63" w:author="Robert Hilson" w:date="2011-04-03T17:45:00Z">
        <w:r w:rsidRPr="001C1BEB" w:rsidDel="00EA1CC1">
          <w:rPr>
            <w:rFonts w:ascii="Cambria" w:hAnsi="Cambria" w:cs="Helvetica Neue"/>
            <w:szCs w:val="28"/>
          </w:rPr>
          <w:delText xml:space="preserve">triangulate </w:delText>
        </w:r>
      </w:del>
      <w:ins w:id="64" w:author="Robert Hilson" w:date="2011-04-03T17:45:00Z">
        <w:r w:rsidR="00EA1CC1">
          <w:rPr>
            <w:rFonts w:ascii="Cambria" w:hAnsi="Cambria" w:cs="Helvetica Neue"/>
            <w:szCs w:val="28"/>
          </w:rPr>
          <w:t>estimate</w:t>
        </w:r>
        <w:r w:rsidR="00EA1CC1" w:rsidRPr="001C1BEB">
          <w:rPr>
            <w:rFonts w:ascii="Cambria" w:hAnsi="Cambria" w:cs="Helvetica Neue"/>
            <w:szCs w:val="28"/>
          </w:rPr>
          <w:t xml:space="preserve"> </w:t>
        </w:r>
      </w:ins>
      <w:r w:rsidRPr="001C1BEB">
        <w:rPr>
          <w:rFonts w:ascii="Cambria" w:hAnsi="Cambria" w:cs="Helvetica Neue"/>
          <w:szCs w:val="28"/>
        </w:rPr>
        <w:t>Ana(b)log’s true traffic totals.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noProof/>
          <w:szCs w:val="28"/>
        </w:rPr>
        <w:drawing>
          <wp:inline distT="0" distB="0" distL="0" distR="0">
            <wp:extent cx="5943600" cy="1099566"/>
            <wp:effectExtent l="50800" t="25400" r="25400" b="18034"/>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5943600" cy="1099566"/>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rPr>
          <w:rFonts w:ascii="Cambria" w:hAnsi="Cambria" w:cs="Helvetica Neue"/>
          <w:i/>
          <w:szCs w:val="28"/>
        </w:rPr>
      </w:pPr>
      <w:r w:rsidRPr="001C1BEB">
        <w:rPr>
          <w:rFonts w:ascii="Cambria" w:hAnsi="Cambria" w:cs="Helvetica Neue"/>
          <w:i/>
          <w:szCs w:val="28"/>
        </w:rPr>
        <w:t>Site usage data for Feb. 14 through March 7 according to Google Analtyics</w:t>
      </w:r>
    </w:p>
    <w:p w:rsidR="00A43EE5" w:rsidRPr="001C1BEB" w:rsidRDefault="00A43EE5" w:rsidP="00A43EE5">
      <w:pPr>
        <w:widowControl w:val="0"/>
        <w:autoSpaceDE w:val="0"/>
        <w:autoSpaceDN w:val="0"/>
        <w:adjustRightInd w:val="0"/>
        <w:spacing w:after="400" w:line="400" w:lineRule="atLeast"/>
        <w:rPr>
          <w:szCs w:val="28"/>
        </w:rPr>
      </w:pPr>
      <w:r w:rsidRPr="001C1BEB">
        <w:rPr>
          <w:rFonts w:ascii="Cambria" w:hAnsi="Cambria" w:cs="Helvetica Neue"/>
          <w:szCs w:val="28"/>
        </w:rPr>
        <w:tab/>
        <w:t xml:space="preserve">After jumping from 838 page views in October to 1,788 page views in November according to WordPress Stats (StatCounter shows 1,059 and 2,084 views, respectively), Ana(b)log’s visits declined to 710 in December due presumably to the University of Florida’s winter break, and the author’s corresponding break, as well as the natural decline one would expect in the wake of the successful Fest 9 coverage. Page views steadily rose in the new year, however, as the site fetched 1,087 views in January and then climbed to 1,380 in </w:t>
      </w:r>
      <w:r w:rsidRPr="001C1BEB">
        <w:rPr>
          <w:szCs w:val="28"/>
        </w:rPr>
        <w:t>February</w:t>
      </w:r>
      <w:r w:rsidR="001B2767" w:rsidRPr="001C1BEB">
        <w:rPr>
          <w:szCs w:val="28"/>
        </w:rPr>
        <w:t xml:space="preserve"> on an average of two to three posts per week</w:t>
      </w:r>
      <w:r w:rsidRPr="001C1BEB">
        <w:rPr>
          <w:szCs w:val="28"/>
        </w:rPr>
        <w:t>.</w:t>
      </w:r>
    </w:p>
    <w:p w:rsidR="00A43EE5" w:rsidRPr="001C1BEB" w:rsidRDefault="00A43EE5" w:rsidP="00A43EE5">
      <w:pPr>
        <w:widowControl w:val="0"/>
        <w:autoSpaceDE w:val="0"/>
        <w:autoSpaceDN w:val="0"/>
        <w:adjustRightInd w:val="0"/>
        <w:spacing w:after="400" w:line="400" w:lineRule="atLeast"/>
        <w:rPr>
          <w:rFonts w:ascii="Cambria" w:hAnsi="Cambria" w:cs="Helvetica Neue"/>
          <w:szCs w:val="28"/>
        </w:rPr>
      </w:pPr>
      <w:r w:rsidRPr="001C1BEB">
        <w:rPr>
          <w:rFonts w:ascii="Cambria" w:hAnsi="Cambria" w:cs="Helvetica Neue"/>
          <w:szCs w:val="28"/>
        </w:rPr>
        <w:tab/>
        <w:t>The reasons for this growth largely dealt with the sites transformation into a multimedia outlet for all things Gainesville music. In a roughly three-month span from the end of September to the beginning of January</w:t>
      </w:r>
      <w:r w:rsidR="001B2767" w:rsidRPr="001C1BEB">
        <w:rPr>
          <w:rFonts w:ascii="Cambria" w:hAnsi="Cambria" w:cs="Helvetica Neue"/>
          <w:szCs w:val="28"/>
        </w:rPr>
        <w:t xml:space="preserve"> in which I posted between two and three times per week</w:t>
      </w:r>
      <w:r w:rsidRPr="001C1BEB">
        <w:rPr>
          <w:rFonts w:ascii="Cambria" w:hAnsi="Cambria" w:cs="Helvetica Neue"/>
          <w:szCs w:val="28"/>
        </w:rPr>
        <w:t xml:space="preserve">, Ana(b)log evolved from an outlet based solely on reporting-focused journalism into a community partner for local Internet radio and a hub for podcasting. The interim, however, should not be glossed over, as its events fostered a slow, but consistent growth in influence and exposure aligning with a gradual climb up the search engine rankings. Moreover, in keeping with journalist Chris Baltimore’s findings that blogs generate word-of-mouth publicity better than traditional media, Ana(b)log evolved into a taste-making publication with content employed by local artists to create “buzz”. In this regard, </w:t>
      </w:r>
      <w:del w:id="65" w:author="Robert Hilson" w:date="2011-04-13T19:46:00Z">
        <w:r w:rsidRPr="001C1BEB" w:rsidDel="006D6DC9">
          <w:rPr>
            <w:rFonts w:ascii="Cambria" w:hAnsi="Cambria" w:cs="Helvetica Neue"/>
            <w:szCs w:val="28"/>
          </w:rPr>
          <w:delText>my publication has proven</w:delText>
        </w:r>
      </w:del>
      <w:ins w:id="66" w:author="Robert Hilson" w:date="2011-04-13T19:46:00Z">
        <w:r w:rsidR="006D6DC9">
          <w:rPr>
            <w:rFonts w:ascii="Cambria" w:hAnsi="Cambria" w:cs="Helvetica Neue"/>
            <w:szCs w:val="28"/>
          </w:rPr>
          <w:t>the blog became</w:t>
        </w:r>
      </w:ins>
      <w:r w:rsidRPr="001C1BEB">
        <w:rPr>
          <w:rFonts w:ascii="Cambria" w:hAnsi="Cambria" w:cs="Helvetica Neue"/>
          <w:szCs w:val="28"/>
        </w:rPr>
        <w:t xml:space="preserve"> a destination for music fans, industry professionals, </w:t>
      </w:r>
      <w:del w:id="67" w:author="Robert Hilson" w:date="2011-04-13T19:46:00Z">
        <w:r w:rsidRPr="001C1BEB" w:rsidDel="006D6DC9">
          <w:rPr>
            <w:rFonts w:ascii="Cambria" w:hAnsi="Cambria" w:cs="Helvetica Neue"/>
            <w:szCs w:val="28"/>
          </w:rPr>
          <w:delText>as well as</w:delText>
        </w:r>
      </w:del>
      <w:ins w:id="68" w:author="Robert Hilson" w:date="2011-04-13T19:46:00Z">
        <w:r w:rsidR="006D6DC9">
          <w:rPr>
            <w:rFonts w:ascii="Cambria" w:hAnsi="Cambria" w:cs="Helvetica Neue"/>
            <w:szCs w:val="28"/>
          </w:rPr>
          <w:t>and</w:t>
        </w:r>
      </w:ins>
      <w:r w:rsidRPr="001C1BEB">
        <w:rPr>
          <w:rFonts w:ascii="Cambria" w:hAnsi="Cambria" w:cs="Helvetica Neue"/>
          <w:szCs w:val="28"/>
        </w:rPr>
        <w:t xml:space="preserve"> the artists themselves.  </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It was during this period, for instance</w:t>
      </w:r>
      <w:r w:rsidR="009024C2" w:rsidRPr="001C1BEB">
        <w:rPr>
          <w:rFonts w:ascii="Cambria" w:hAnsi="Cambria" w:cs="Helvetica Neue"/>
          <w:szCs w:val="28"/>
        </w:rPr>
        <w:t xml:space="preserve">, that my “tell all” interview </w:t>
      </w:r>
      <w:r w:rsidRPr="001C1BEB">
        <w:rPr>
          <w:rFonts w:ascii="Cambria" w:hAnsi="Cambria" w:cs="Helvetica Neue"/>
          <w:szCs w:val="28"/>
        </w:rPr>
        <w:t xml:space="preserve">with an ex-Rock 104 DJ sparked a conversation among local radio professionals at </w:t>
      </w:r>
      <w:hyperlink r:id="rId72" w:history="1">
        <w:r w:rsidRPr="001C1BEB">
          <w:rPr>
            <w:rFonts w:ascii="Cambria" w:hAnsi="Cambria" w:cs="Helvetica Neue"/>
            <w:szCs w:val="28"/>
          </w:rPr>
          <w:t>Radio-Info.com</w:t>
        </w:r>
      </w:hyperlink>
      <w:r w:rsidRPr="001C1BEB">
        <w:rPr>
          <w:rFonts w:ascii="Cambria" w:hAnsi="Cambria" w:cs="Helvetica Neue"/>
          <w:szCs w:val="28"/>
        </w:rPr>
        <w:t>. The interview tallied more than 120 unique visits according to Google Analytics, landed a referral that marginally enhanced Ana(b)log’s</w:t>
      </w:r>
      <w:r w:rsidR="00F51BC2">
        <w:rPr>
          <w:rFonts w:ascii="Cambria" w:hAnsi="Cambria" w:cs="Helvetica Neue"/>
          <w:szCs w:val="28"/>
        </w:rPr>
        <w:t xml:space="preserve"> influence, </w:t>
      </w:r>
      <w:r w:rsidRPr="001C1BEB">
        <w:rPr>
          <w:rFonts w:ascii="Cambria" w:hAnsi="Cambria" w:cs="Helvetica Neue"/>
          <w:szCs w:val="28"/>
        </w:rPr>
        <w:t>and more importantly, shed light on a sticky situation that had otherwise been sparsely reported on.</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rFonts w:ascii="Cambria" w:hAnsi="Cambria" w:cs="Helvetica Neue"/>
          <w:noProof/>
          <w:szCs w:val="22"/>
        </w:rPr>
        <w:drawing>
          <wp:inline distT="0" distB="0" distL="0" distR="0">
            <wp:extent cx="5943600" cy="1436370"/>
            <wp:effectExtent l="50800" t="25400" r="25400" b="1143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srcRect/>
                    <a:stretch>
                      <a:fillRect/>
                    </a:stretch>
                  </pic:blipFill>
                  <pic:spPr bwMode="auto">
                    <a:xfrm>
                      <a:off x="0" y="0"/>
                      <a:ext cx="5943600" cy="143637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rPr>
          <w:rFonts w:ascii="Cambria" w:hAnsi="Cambria" w:cs="Helvetica Neue"/>
          <w:i/>
          <w:szCs w:val="22"/>
        </w:rPr>
      </w:pPr>
      <w:r w:rsidRPr="001C1BEB">
        <w:rPr>
          <w:rFonts w:ascii="Cambria" w:hAnsi="Cambria" w:cs="Helvetica Neue"/>
          <w:i/>
          <w:szCs w:val="22"/>
        </w:rPr>
        <w:t>Oct. 26 message board posting at Radio-Info.com</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The interview also caught the attention of a fellow Gator alumnus who, for her part, just happened to front a locally-popular indie rock band in Tallahassee. Her band wanted to plug a gig at Gainesville’s Backstage Lounge in October.</w:t>
      </w:r>
      <w:ins w:id="69" w:author="Robert Hilson" w:date="2011-04-03T17:47:00Z">
        <w:r w:rsidR="007116BB">
          <w:rPr>
            <w:rFonts w:ascii="Cambria" w:hAnsi="Cambria" w:cs="Helvetica Neue"/>
            <w:szCs w:val="28"/>
          </w:rPr>
          <w:t xml:space="preserve"> </w:t>
        </w:r>
      </w:ins>
      <w:del w:id="70" w:author="Robert Hilson" w:date="2011-04-03T17:47:00Z">
        <w:r w:rsidRPr="001C1BEB" w:rsidDel="007116BB">
          <w:rPr>
            <w:rFonts w:ascii="Cambria" w:hAnsi="Cambria" w:cs="Helvetica Neue"/>
            <w:szCs w:val="28"/>
          </w:rPr>
          <w:delText xml:space="preserve"> Naturally, </w:delText>
        </w:r>
      </w:del>
      <w:ins w:id="71" w:author="Robert Hilson" w:date="2011-04-03T17:47:00Z">
        <w:r w:rsidR="007116BB">
          <w:rPr>
            <w:rFonts w:ascii="Cambria" w:hAnsi="Cambria" w:cs="Helvetica Neue"/>
            <w:szCs w:val="28"/>
          </w:rPr>
          <w:t>S</w:t>
        </w:r>
      </w:ins>
      <w:del w:id="72" w:author="Robert Hilson" w:date="2011-04-03T17:47:00Z">
        <w:r w:rsidRPr="001C1BEB" w:rsidDel="007116BB">
          <w:rPr>
            <w:rFonts w:ascii="Cambria" w:hAnsi="Cambria" w:cs="Helvetica Neue"/>
            <w:szCs w:val="28"/>
          </w:rPr>
          <w:delText>s</w:delText>
        </w:r>
      </w:del>
      <w:r w:rsidRPr="001C1BEB">
        <w:rPr>
          <w:rFonts w:ascii="Cambria" w:hAnsi="Cambria" w:cs="Helvetica Neue"/>
          <w:szCs w:val="28"/>
        </w:rPr>
        <w:t>he contacted me, writing the following:</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Greetings!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I came across your anablog (very cool, btw) and thought I’d drop you a line.</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We’re a band called Fantome from Tallahassee, and we’re getting ready to make our </w:t>
      </w:r>
      <w:r w:rsidRPr="001C1BEB">
        <w:rPr>
          <w:rFonts w:ascii="Cambria" w:hAnsi="Cambria" w:cs="Helvetica Neue"/>
          <w:szCs w:val="28"/>
        </w:rPr>
        <w:tab/>
        <w:t xml:space="preserve">first visit to Gainesville. We will be playing @ the Backstage Lounge this Friday </w:t>
      </w:r>
      <w:r w:rsidRPr="001C1BEB">
        <w:rPr>
          <w:rFonts w:ascii="Cambria" w:hAnsi="Cambria" w:cs="Helvetica Neue"/>
          <w:szCs w:val="28"/>
        </w:rPr>
        <w:tab/>
        <w:t>night, Oct. 1st. People describe us as post punk and shoegaze.</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I’m a UF journalism grad, but I haven’t lived in G-ville for a while. Most of my UF </w:t>
      </w:r>
      <w:r w:rsidRPr="001C1BEB">
        <w:rPr>
          <w:rFonts w:ascii="Cambria" w:hAnsi="Cambria" w:cs="Helvetica Neue"/>
          <w:szCs w:val="28"/>
        </w:rPr>
        <w:tab/>
        <w:t xml:space="preserve">friends have moved away. I’m just trying to reach out to some cool folks who might </w:t>
      </w:r>
      <w:r w:rsidRPr="001C1BEB">
        <w:rPr>
          <w:rFonts w:ascii="Cambria" w:hAnsi="Cambria" w:cs="Helvetica Neue"/>
          <w:szCs w:val="28"/>
        </w:rPr>
        <w:tab/>
        <w:t>be interested in our show.</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We just released our 2nd album, Bare Mythology, which you can download for FREE </w:t>
      </w:r>
      <w:r w:rsidRPr="001C1BEB">
        <w:rPr>
          <w:rFonts w:ascii="Cambria" w:hAnsi="Cambria" w:cs="Helvetica Neue"/>
          <w:szCs w:val="28"/>
        </w:rPr>
        <w:tab/>
        <w:t>at:</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rPr>
        <w:tab/>
      </w:r>
      <w:hyperlink r:id="rId74" w:history="1">
        <w:r w:rsidRPr="001C1BEB">
          <w:rPr>
            <w:rFonts w:ascii="Cambria" w:hAnsi="Cambria" w:cs="Helvetica Neue"/>
            <w:szCs w:val="28"/>
          </w:rPr>
          <w:t>http://fantomeband.bandcamp.com</w:t>
        </w:r>
      </w:hyperlink>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If there is any way you could help us spread the word about our show, we’d really </w:t>
      </w:r>
      <w:r w:rsidRPr="001C1BEB">
        <w:rPr>
          <w:rFonts w:ascii="Cambria" w:hAnsi="Cambria" w:cs="Helvetica Neue"/>
          <w:szCs w:val="28"/>
        </w:rPr>
        <w:tab/>
        <w:t xml:space="preserve">appreciate it. Perhaps we could return the favor with a t-shirt or some beer </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Thanks for your time, and we hope to see you at the show!</w:t>
      </w:r>
    </w:p>
    <w:p w:rsidR="00A43EE5" w:rsidRPr="001C1BEB" w:rsidRDefault="00A43EE5" w:rsidP="00A43EE5">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t>Tracy </w:t>
      </w:r>
      <w:hyperlink r:id="rId75" w:history="1">
        <w:r w:rsidRPr="001C1BEB">
          <w:rPr>
            <w:rFonts w:ascii="Cambria" w:hAnsi="Cambria" w:cs="Helvetica Neue"/>
            <w:szCs w:val="28"/>
          </w:rPr>
          <w:t>http://www.myspace.com/fantomeband</w:t>
        </w:r>
      </w:hyperlink>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Occurrences as these suggest</w:t>
      </w:r>
      <w:r w:rsidR="009024C2" w:rsidRPr="001C1BEB">
        <w:rPr>
          <w:rFonts w:ascii="Cambria" w:hAnsi="Cambria" w:cs="Helvetica Neue"/>
          <w:szCs w:val="28"/>
        </w:rPr>
        <w:t>ed</w:t>
      </w:r>
      <w:r w:rsidRPr="001C1BEB">
        <w:rPr>
          <w:rFonts w:ascii="Cambria" w:hAnsi="Cambria" w:cs="Helvetica Neue"/>
          <w:szCs w:val="28"/>
        </w:rPr>
        <w:t xml:space="preserve"> that Ana(b)log </w:t>
      </w:r>
      <w:r w:rsidR="009024C2" w:rsidRPr="001C1BEB">
        <w:rPr>
          <w:rFonts w:ascii="Cambria" w:hAnsi="Cambria" w:cs="Helvetica Neue"/>
          <w:szCs w:val="28"/>
        </w:rPr>
        <w:t>had</w:t>
      </w:r>
      <w:r w:rsidRPr="001C1BEB">
        <w:rPr>
          <w:rFonts w:ascii="Cambria" w:hAnsi="Cambria" w:cs="Helvetica Neue"/>
          <w:szCs w:val="28"/>
        </w:rPr>
        <w:t xml:space="preserve"> filled a need in the local music community previously met only by stop-gap publications (</w:t>
      </w:r>
      <w:r w:rsidRPr="001C1BEB">
        <w:rPr>
          <w:rFonts w:ascii="Cambria" w:hAnsi="Cambria"/>
        </w:rPr>
        <w:t xml:space="preserve">http://hearingainesville.wordpress.com/, </w:t>
      </w:r>
      <w:r w:rsidRPr="001C1BEB">
        <w:rPr>
          <w:rFonts w:ascii="Cambria" w:hAnsi="Cambria" w:cs="Helvetica Neue"/>
          <w:szCs w:val="28"/>
        </w:rPr>
        <w:t xml:space="preserve">for example) unable to sustain a long-term flow of content. Though several credible, </w:t>
      </w:r>
      <w:hyperlink r:id="rId76" w:history="1">
        <w:r w:rsidRPr="001C1BEB">
          <w:rPr>
            <w:rFonts w:ascii="Cambria" w:hAnsi="Cambria" w:cs="Helvetica Neue"/>
            <w:szCs w:val="28"/>
          </w:rPr>
          <w:t>Florida-based music blogs</w:t>
        </w:r>
      </w:hyperlink>
      <w:r w:rsidRPr="001C1BEB">
        <w:rPr>
          <w:rFonts w:ascii="Cambria" w:hAnsi="Cambria" w:cs="Helvetica Neue"/>
          <w:szCs w:val="28"/>
        </w:rPr>
        <w:t xml:space="preserve"> </w:t>
      </w:r>
      <w:r w:rsidR="00A73924" w:rsidRPr="001C1BEB">
        <w:rPr>
          <w:rFonts w:ascii="Cambria" w:hAnsi="Cambria" w:cs="Helvetica Neue"/>
          <w:szCs w:val="28"/>
        </w:rPr>
        <w:t>had</w:t>
      </w:r>
      <w:r w:rsidRPr="001C1BEB">
        <w:rPr>
          <w:rFonts w:ascii="Cambria" w:hAnsi="Cambria" w:cs="Helvetica Neue"/>
          <w:szCs w:val="28"/>
        </w:rPr>
        <w:t xml:space="preserve"> bubbled up </w:t>
      </w:r>
      <w:r w:rsidR="00A73924" w:rsidRPr="001C1BEB">
        <w:rPr>
          <w:rFonts w:ascii="Cambria" w:hAnsi="Cambria" w:cs="Helvetica Neue"/>
          <w:szCs w:val="28"/>
        </w:rPr>
        <w:t>circa 2010</w:t>
      </w:r>
      <w:r w:rsidRPr="001C1BEB">
        <w:rPr>
          <w:rFonts w:ascii="Cambria" w:hAnsi="Cambria" w:cs="Helvetica Neue"/>
          <w:szCs w:val="28"/>
        </w:rPr>
        <w:t xml:space="preserve">, few if any </w:t>
      </w:r>
      <w:r w:rsidR="00A73924" w:rsidRPr="001C1BEB">
        <w:rPr>
          <w:rFonts w:ascii="Cambria" w:hAnsi="Cambria" w:cs="Helvetica Neue"/>
          <w:szCs w:val="28"/>
        </w:rPr>
        <w:t>had</w:t>
      </w:r>
      <w:r w:rsidRPr="001C1BEB">
        <w:rPr>
          <w:rFonts w:ascii="Cambria" w:hAnsi="Cambria" w:cs="Helvetica Neue"/>
          <w:szCs w:val="28"/>
        </w:rPr>
        <w:t xml:space="preserve"> focused their attention squarely on Gainesville, and the ones that </w:t>
      </w:r>
      <w:r w:rsidR="00A73924" w:rsidRPr="001C1BEB">
        <w:rPr>
          <w:rFonts w:ascii="Cambria" w:hAnsi="Cambria" w:cs="Helvetica Neue"/>
          <w:i/>
          <w:iCs/>
          <w:szCs w:val="28"/>
        </w:rPr>
        <w:t>did</w:t>
      </w:r>
      <w:r w:rsidR="00A73924" w:rsidRPr="001C1BEB">
        <w:rPr>
          <w:rFonts w:ascii="Cambria" w:hAnsi="Cambria" w:cs="Helvetica Neue"/>
          <w:szCs w:val="28"/>
        </w:rPr>
        <w:t xml:space="preserve"> did</w:t>
      </w:r>
      <w:r w:rsidRPr="001C1BEB">
        <w:rPr>
          <w:rFonts w:ascii="Cambria" w:hAnsi="Cambria" w:cs="Helvetica Neue"/>
          <w:szCs w:val="28"/>
        </w:rPr>
        <w:t xml:space="preserve"> so only in spurts.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After tweaking its WordPress tagline to “Covering Gainesville Indie Music Bands” to include more pertinent Google AdWords, a Google search for “</w:t>
      </w:r>
      <w:r w:rsidR="00A73924" w:rsidRPr="001C1BEB">
        <w:rPr>
          <w:rFonts w:ascii="Cambria" w:hAnsi="Cambria" w:cs="Helvetica Neue"/>
          <w:szCs w:val="28"/>
        </w:rPr>
        <w:t>Gainesville indie music” returned</w:t>
      </w:r>
      <w:r w:rsidRPr="001C1BEB">
        <w:rPr>
          <w:rFonts w:ascii="Cambria" w:hAnsi="Cambria" w:cs="Helvetica Neue"/>
          <w:szCs w:val="28"/>
        </w:rPr>
        <w:t xml:space="preserve"> Anablogmusic.com as the third overall result</w:t>
      </w:r>
      <w:r w:rsidR="00A73924" w:rsidRPr="001C1BEB">
        <w:rPr>
          <w:rFonts w:ascii="Cambria" w:hAnsi="Cambria" w:cs="Helvetica Neue"/>
          <w:szCs w:val="28"/>
        </w:rPr>
        <w:t xml:space="preserve"> as of March 17, 2011</w:t>
      </w:r>
      <w:r w:rsidRPr="001C1BEB">
        <w:rPr>
          <w:rFonts w:ascii="Cambria" w:hAnsi="Cambria" w:cs="Helvetica Neue"/>
          <w:szCs w:val="28"/>
        </w:rPr>
        <w:t xml:space="preserve">, and this behind community stalwarts </w:t>
      </w:r>
      <w:hyperlink r:id="rId77" w:history="1">
        <w:r w:rsidRPr="001C1BEB">
          <w:rPr>
            <w:rFonts w:ascii="Cambria" w:hAnsi="Cambria" w:cs="Helvetica Neue"/>
            <w:szCs w:val="28"/>
          </w:rPr>
          <w:t>Common Grounds Live</w:t>
        </w:r>
      </w:hyperlink>
      <w:r w:rsidRPr="001C1BEB">
        <w:rPr>
          <w:rFonts w:ascii="Cambria" w:hAnsi="Cambria" w:cs="Helvetica Neue"/>
          <w:szCs w:val="28"/>
        </w:rPr>
        <w:t xml:space="preserve"> (the city’s premier rock venue) and The Gainesville Music Archive (Gainesvill</w:t>
      </w:r>
      <w:r w:rsidR="00A73924" w:rsidRPr="001C1BEB">
        <w:rPr>
          <w:rFonts w:ascii="Cambria" w:hAnsi="Cambria" w:cs="Helvetica Neue"/>
          <w:szCs w:val="28"/>
        </w:rPr>
        <w:t>emusicarchive.tumblr.com). It was</w:t>
      </w:r>
      <w:r w:rsidRPr="001C1BEB">
        <w:rPr>
          <w:rFonts w:ascii="Cambria" w:hAnsi="Cambria" w:cs="Helvetica Neue"/>
          <w:szCs w:val="28"/>
        </w:rPr>
        <w:t xml:space="preserve"> evident, then, that bands – especially regional acts and touring outfits unfamiliar with the Gainesville scene – benefit</w:t>
      </w:r>
      <w:r w:rsidR="00A73924" w:rsidRPr="001C1BEB">
        <w:rPr>
          <w:rFonts w:ascii="Cambria" w:hAnsi="Cambria" w:cs="Helvetica Neue"/>
          <w:szCs w:val="28"/>
        </w:rPr>
        <w:t>ed</w:t>
      </w:r>
      <w:r w:rsidRPr="001C1BEB">
        <w:rPr>
          <w:rFonts w:ascii="Cambria" w:hAnsi="Cambria" w:cs="Helvetica Neue"/>
          <w:szCs w:val="28"/>
        </w:rPr>
        <w:t xml:space="preserve"> from the creation of an exclusively hyper-local music publication with the flexibility to produce quickly distributable promotional material. The rate at which the </w:t>
      </w:r>
      <w:hyperlink r:id="rId78" w:history="1">
        <w:r w:rsidRPr="001C1BEB">
          <w:rPr>
            <w:rFonts w:ascii="Cambria" w:hAnsi="Cambria" w:cs="Helvetica Neue"/>
            <w:szCs w:val="28"/>
          </w:rPr>
          <w:t>Fantome promo</w:t>
        </w:r>
      </w:hyperlink>
      <w:r w:rsidRPr="001C1BEB">
        <w:rPr>
          <w:rFonts w:ascii="Cambria" w:hAnsi="Cambria" w:cs="Helvetica Neue"/>
          <w:szCs w:val="28"/>
        </w:rPr>
        <w:t xml:space="preserve"> was shared certainly speaks to this point.</w:t>
      </w:r>
    </w:p>
    <w:p w:rsidR="00A43EE5" w:rsidRPr="001C1BEB" w:rsidRDefault="00A43EE5" w:rsidP="00A43EE5">
      <w:pPr>
        <w:widowControl w:val="0"/>
        <w:autoSpaceDE w:val="0"/>
        <w:autoSpaceDN w:val="0"/>
        <w:adjustRightInd w:val="0"/>
        <w:spacing w:line="400" w:lineRule="atLeast"/>
        <w:jc w:val="center"/>
        <w:rPr>
          <w:rFonts w:ascii="Cambria" w:hAnsi="Cambria" w:cs="Helvetica Neue"/>
          <w:szCs w:val="22"/>
        </w:rPr>
      </w:pPr>
      <w:r w:rsidRPr="001C1BEB">
        <w:rPr>
          <w:noProof/>
          <w:szCs w:val="22"/>
        </w:rPr>
        <w:drawing>
          <wp:inline distT="0" distB="0" distL="0" distR="0">
            <wp:extent cx="3733800" cy="863600"/>
            <wp:effectExtent l="50800" t="25400" r="2540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srcRect/>
                    <a:stretch>
                      <a:fillRect/>
                    </a:stretch>
                  </pic:blipFill>
                  <pic:spPr bwMode="auto">
                    <a:xfrm>
                      <a:off x="0" y="0"/>
                      <a:ext cx="3733800" cy="8636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Fantome Promo Facebook reposts</w:t>
      </w:r>
    </w:p>
    <w:p w:rsidR="006574EC"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Subsequent contacts – namely, by Mobile, AL, space-rockers The Sunshine Factory, St. Paul, MN, folk singer We Are The Willows, and local music vet Bob McPeek, bandleader of garage-revivalists T</w:t>
      </w:r>
      <w:r w:rsidR="00A73924" w:rsidRPr="001C1BEB">
        <w:rPr>
          <w:rFonts w:ascii="Cambria" w:hAnsi="Cambria" w:cs="Helvetica Neue"/>
          <w:szCs w:val="28"/>
        </w:rPr>
        <w:t>he Erasables – certainly attested</w:t>
      </w:r>
      <w:r w:rsidRPr="001C1BEB">
        <w:rPr>
          <w:rFonts w:ascii="Cambria" w:hAnsi="Cambria" w:cs="Helvetica Neue"/>
          <w:szCs w:val="28"/>
        </w:rPr>
        <w:t xml:space="preserve"> to the appeal of Ana(b)log’s promotional capabilities as well.</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Ana(b)log finally came into its own via an unexpected, though certainly not unwelcome, offer from </w:t>
      </w:r>
      <w:hyperlink r:id="rId80" w:history="1">
        <w:r w:rsidRPr="001C1BEB">
          <w:rPr>
            <w:rFonts w:ascii="Cambria" w:hAnsi="Cambria" w:cs="Helvetica Neue"/>
            <w:szCs w:val="28"/>
          </w:rPr>
          <w:t>Grow Radio</w:t>
        </w:r>
      </w:hyperlink>
      <w:r w:rsidRPr="001C1BEB">
        <w:rPr>
          <w:rFonts w:ascii="Cambria" w:hAnsi="Cambria" w:cs="Helvetica Neue"/>
          <w:szCs w:val="28"/>
        </w:rPr>
        <w:t>‘s Bill Bryson. Much like Ana(b)log’s correspondence with Fantome’s Tracy Horenbein, the Grow Radio connection emanated mainly by chance and through a third-party contact. In November, I covered Gainesville rock band Driver at Common Grounds. Driver’s Naheed Mojadidi, host of Grow’s “</w:t>
      </w:r>
      <w:hyperlink r:id="rId81" w:history="1">
        <w:r w:rsidRPr="001C1BEB">
          <w:rPr>
            <w:rFonts w:ascii="Cambria" w:hAnsi="Cambria" w:cs="Helvetica Neue"/>
            <w:szCs w:val="28"/>
          </w:rPr>
          <w:t>Erosion</w:t>
        </w:r>
      </w:hyperlink>
      <w:r w:rsidRPr="001C1BEB">
        <w:rPr>
          <w:rFonts w:ascii="Cambria" w:hAnsi="Cambria" w:cs="Helvetica Neue"/>
          <w:szCs w:val="28"/>
        </w:rPr>
        <w:t>“, enjoyed the subsequent review enough to ask me to write a piece for her fanzine (also called “Erosion”). Of greater significance Nah</w:t>
      </w:r>
      <w:r w:rsidR="00A73924" w:rsidRPr="001C1BEB">
        <w:rPr>
          <w:rFonts w:ascii="Cambria" w:hAnsi="Cambria" w:cs="Helvetica Neue"/>
          <w:szCs w:val="28"/>
        </w:rPr>
        <w:t>eed passed my name along to Bryson</w:t>
      </w:r>
      <w:r w:rsidRPr="001C1BEB">
        <w:rPr>
          <w:rFonts w:ascii="Cambria" w:hAnsi="Cambria" w:cs="Helvetica Neue"/>
          <w:szCs w:val="28"/>
        </w:rPr>
        <w:t>, Grow’s founder and station programmer.</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By early January, after a couple meetings to discuss potential show formats and the actual logistics of working a soundboard, I was creating and hosting the all-local “</w:t>
      </w:r>
      <w:hyperlink r:id="rId82" w:history="1">
        <w:r w:rsidRPr="001C1BEB">
          <w:rPr>
            <w:rFonts w:ascii="Cambria" w:hAnsi="Cambria" w:cs="Helvetica Neue"/>
            <w:szCs w:val="28"/>
          </w:rPr>
          <w:t>Music For Squares</w:t>
        </w:r>
      </w:hyperlink>
      <w:r w:rsidRPr="001C1BEB">
        <w:rPr>
          <w:rFonts w:ascii="Cambria" w:hAnsi="Cambria" w:cs="Helvetica Neue"/>
          <w:szCs w:val="28"/>
        </w:rPr>
        <w:t>” – a weekly, hour-long program dedicated specifically to Gainesville music and the touring artists passing through.</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“Music For Squares” – so named for Gainesville’s rectangular configuration – quickly developed into Ana(b)log’s podcasting arm, a collaborative coup d’ etat allowing me to A) utilize the station’s technological capabilities to </w:t>
      </w:r>
      <w:r w:rsidRPr="001C1BEB">
        <w:rPr>
          <w:rFonts w:ascii="Cambria" w:hAnsi="Cambria" w:cs="Helvetica Neue"/>
          <w:i/>
          <w:iCs/>
          <w:szCs w:val="28"/>
        </w:rPr>
        <w:t xml:space="preserve">create </w:t>
      </w:r>
      <w:r w:rsidRPr="001C1BEB">
        <w:rPr>
          <w:rFonts w:ascii="Cambria" w:hAnsi="Cambria" w:cs="Helvetica Neue"/>
          <w:szCs w:val="28"/>
        </w:rPr>
        <w:t xml:space="preserve">downloadable podcasts and B) play both the music available at the station and my own material without having to acquire permissions from </w:t>
      </w:r>
      <w:r w:rsidR="00A73924" w:rsidRPr="001C1BEB">
        <w:rPr>
          <w:rFonts w:ascii="Cambria" w:hAnsi="Cambria" w:cs="Helvetica Neue"/>
          <w:szCs w:val="28"/>
        </w:rPr>
        <w:t xml:space="preserve">each individual band (though it was </w:t>
      </w:r>
      <w:r w:rsidRPr="001C1BEB">
        <w:rPr>
          <w:rFonts w:ascii="Cambria" w:hAnsi="Cambria" w:cs="Helvetica Neue"/>
          <w:szCs w:val="28"/>
        </w:rPr>
        <w:t>my overwhelming experience that local bands, most of whom freely distribute</w:t>
      </w:r>
      <w:r w:rsidR="00A73924" w:rsidRPr="001C1BEB">
        <w:rPr>
          <w:rFonts w:ascii="Cambria" w:hAnsi="Cambria" w:cs="Helvetica Neue"/>
          <w:szCs w:val="28"/>
        </w:rPr>
        <w:t>d</w:t>
      </w:r>
      <w:r w:rsidRPr="001C1BEB">
        <w:rPr>
          <w:rFonts w:ascii="Cambria" w:hAnsi="Cambria" w:cs="Helvetica Neue"/>
          <w:szCs w:val="28"/>
        </w:rPr>
        <w:t xml:space="preserve"> their material anyway, want</w:t>
      </w:r>
      <w:r w:rsidR="00A73924" w:rsidRPr="001C1BEB">
        <w:rPr>
          <w:rFonts w:ascii="Cambria" w:hAnsi="Cambria" w:cs="Helvetica Neue"/>
          <w:szCs w:val="28"/>
        </w:rPr>
        <w:t>ed</w:t>
      </w:r>
      <w:r w:rsidRPr="001C1BEB">
        <w:rPr>
          <w:rFonts w:ascii="Cambria" w:hAnsi="Cambria" w:cs="Helvetica Neue"/>
          <w:szCs w:val="28"/>
        </w:rPr>
        <w:t xml:space="preserve"> the exposure without the hassles of granting any potential copyright permission).</w:t>
      </w:r>
    </w:p>
    <w:p w:rsidR="006574EC" w:rsidRDefault="00A43EE5" w:rsidP="001C1BEB">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This perhaps goes without saying, but the Grow connection both bumped the blog’s popularity and allowed me to make further inroads in t</w:t>
      </w:r>
      <w:r w:rsidR="00A73924" w:rsidRPr="001C1BEB">
        <w:rPr>
          <w:rFonts w:ascii="Cambria" w:hAnsi="Cambria" w:cs="Helvetica Neue"/>
          <w:szCs w:val="28"/>
        </w:rPr>
        <w:t>he local music community. What</w:t>
      </w:r>
      <w:r w:rsidRPr="001C1BEB">
        <w:rPr>
          <w:rFonts w:ascii="Cambria" w:hAnsi="Cambria" w:cs="Helvetica Neue"/>
          <w:szCs w:val="28"/>
        </w:rPr>
        <w:t xml:space="preserve"> unfolded, then, </w:t>
      </w:r>
      <w:r w:rsidR="00A73924" w:rsidRPr="001C1BEB">
        <w:rPr>
          <w:rFonts w:ascii="Cambria" w:hAnsi="Cambria" w:cs="Helvetica Neue"/>
          <w:szCs w:val="28"/>
        </w:rPr>
        <w:t>proved</w:t>
      </w:r>
      <w:r w:rsidRPr="001C1BEB">
        <w:rPr>
          <w:rFonts w:ascii="Cambria" w:hAnsi="Cambria" w:cs="Helvetica Neue"/>
          <w:szCs w:val="28"/>
        </w:rPr>
        <w:t xml:space="preserve"> an exercise in synerg</w:t>
      </w:r>
      <w:r w:rsidR="00A73924" w:rsidRPr="001C1BEB">
        <w:rPr>
          <w:rFonts w:ascii="Cambria" w:hAnsi="Cambria" w:cs="Helvetica Neue"/>
          <w:szCs w:val="28"/>
        </w:rPr>
        <w:t>y: “Music For Squares” increased</w:t>
      </w:r>
      <w:r w:rsidRPr="001C1BEB">
        <w:rPr>
          <w:rFonts w:ascii="Cambria" w:hAnsi="Cambria" w:cs="Helvetica Neue"/>
          <w:szCs w:val="28"/>
        </w:rPr>
        <w:t xml:space="preserve"> Ana(b)log’s exposure </w:t>
      </w:r>
      <w:r w:rsidR="00A73924" w:rsidRPr="001C1BEB">
        <w:rPr>
          <w:rFonts w:ascii="Cambria" w:hAnsi="Cambria" w:cs="Helvetica Neue"/>
          <w:szCs w:val="28"/>
        </w:rPr>
        <w:t>and credibility; Ana(b)log touted</w:t>
      </w:r>
      <w:r w:rsidRPr="001C1BEB">
        <w:rPr>
          <w:rFonts w:ascii="Cambria" w:hAnsi="Cambria" w:cs="Helvetica Neue"/>
          <w:szCs w:val="28"/>
        </w:rPr>
        <w:t xml:space="preserve"> Grow and all things local internet radio.</w:t>
      </w:r>
    </w:p>
    <w:p w:rsidR="006574EC" w:rsidRPr="001C1BEB" w:rsidRDefault="006574EC" w:rsidP="006574EC">
      <w:pPr>
        <w:widowControl w:val="0"/>
        <w:autoSpaceDE w:val="0"/>
        <w:autoSpaceDN w:val="0"/>
        <w:adjustRightInd w:val="0"/>
        <w:spacing w:line="400" w:lineRule="atLeast"/>
        <w:outlineLvl w:val="0"/>
        <w:rPr>
          <w:rFonts w:ascii="Cambria" w:hAnsi="Cambria" w:cs="Helvetica Neue"/>
          <w:szCs w:val="28"/>
        </w:rPr>
      </w:pPr>
      <w:r>
        <w:rPr>
          <w:rFonts w:ascii="Cambria" w:hAnsi="Cambria" w:cs="Helvetica Neue"/>
          <w:szCs w:val="28"/>
        </w:rPr>
        <w:tab/>
      </w:r>
      <w:r w:rsidR="00A43EE5" w:rsidRPr="001C1BEB">
        <w:rPr>
          <w:rFonts w:ascii="Cambria" w:hAnsi="Cambria" w:cs="Helvetica Neue"/>
          <w:szCs w:val="28"/>
        </w:rPr>
        <w:t>As each of the previous anecdotes illus</w:t>
      </w:r>
      <w:r w:rsidR="00A73924" w:rsidRPr="001C1BEB">
        <w:rPr>
          <w:rFonts w:ascii="Cambria" w:hAnsi="Cambria" w:cs="Helvetica Neue"/>
          <w:szCs w:val="28"/>
        </w:rPr>
        <w:t>trated, the story of this blog wa</w:t>
      </w:r>
      <w:r w:rsidR="00A43EE5" w:rsidRPr="001C1BEB">
        <w:rPr>
          <w:rFonts w:ascii="Cambria" w:hAnsi="Cambria" w:cs="Helvetica Neue"/>
          <w:szCs w:val="28"/>
        </w:rPr>
        <w:t xml:space="preserve">s one of spontaneous </w:t>
      </w:r>
      <w:r>
        <w:rPr>
          <w:rFonts w:ascii="Cambria" w:hAnsi="Cambria" w:cs="Helvetica Neue"/>
          <w:szCs w:val="28"/>
        </w:rPr>
        <w:t>connections and optimization of social networks</w:t>
      </w:r>
      <w:r w:rsidR="00A43EE5" w:rsidRPr="001C1BEB">
        <w:rPr>
          <w:rFonts w:ascii="Cambria" w:hAnsi="Cambria" w:cs="Helvetica Neue"/>
          <w:szCs w:val="28"/>
        </w:rPr>
        <w:t>.</w:t>
      </w:r>
      <w:r>
        <w:rPr>
          <w:rFonts w:ascii="Cambria" w:hAnsi="Cambria" w:cs="Helvetica Neue"/>
          <w:szCs w:val="28"/>
        </w:rPr>
        <w:t xml:space="preserve"> Comments to</w:t>
      </w:r>
      <w:r w:rsidRPr="001C1BEB">
        <w:rPr>
          <w:rFonts w:ascii="Cambria" w:hAnsi="Cambria" w:cs="Helvetica Neue"/>
          <w:szCs w:val="28"/>
        </w:rPr>
        <w:t xml:space="preserve"> Facebook and </w:t>
      </w:r>
      <w:r>
        <w:rPr>
          <w:rFonts w:ascii="Cambria" w:hAnsi="Cambria" w:cs="Helvetica Neue"/>
          <w:szCs w:val="28"/>
        </w:rPr>
        <w:t>to</w:t>
      </w:r>
      <w:r w:rsidRPr="001C1BEB">
        <w:rPr>
          <w:rFonts w:ascii="Cambria" w:hAnsi="Cambria" w:cs="Helvetica Neue"/>
          <w:szCs w:val="28"/>
        </w:rPr>
        <w:t xml:space="preserve"> the blog substantiated this claim</w:t>
      </w:r>
      <w:r w:rsidR="00F51BC2">
        <w:rPr>
          <w:rFonts w:ascii="Cambria" w:hAnsi="Cambria" w:cs="Helvetica Neue"/>
          <w:szCs w:val="28"/>
        </w:rPr>
        <w:t>, as a</w:t>
      </w:r>
      <w:r w:rsidRPr="001C1BEB">
        <w:rPr>
          <w:rFonts w:ascii="Cambria" w:hAnsi="Cambria" w:cs="Helvetica Neue"/>
          <w:szCs w:val="28"/>
        </w:rPr>
        <w:t>pproximately 27 different readers commen</w:t>
      </w:r>
      <w:r>
        <w:rPr>
          <w:rFonts w:ascii="Cambria" w:hAnsi="Cambria" w:cs="Helvetica Neue"/>
          <w:szCs w:val="28"/>
        </w:rPr>
        <w:t>ted directly on the blog alone. In addition,</w:t>
      </w:r>
      <w:r w:rsidRPr="001C1BEB">
        <w:rPr>
          <w:rFonts w:ascii="Cambria" w:hAnsi="Cambria" w:cs="Helvetica Neue"/>
          <w:szCs w:val="28"/>
        </w:rPr>
        <w:t xml:space="preserve"> several</w:t>
      </w:r>
      <w:r>
        <w:rPr>
          <w:rFonts w:ascii="Cambria" w:hAnsi="Cambria" w:cs="Helvetica Neue"/>
          <w:szCs w:val="28"/>
        </w:rPr>
        <w:t xml:space="preserve"> artists sent emails both complimenting Ana(b)log and soliciting</w:t>
      </w:r>
      <w:r w:rsidRPr="001C1BEB">
        <w:rPr>
          <w:rFonts w:ascii="Cambria" w:hAnsi="Cambria" w:cs="Helvetica Neue"/>
          <w:szCs w:val="28"/>
        </w:rPr>
        <w:t xml:space="preserve"> coverage. In the span of five months, I was contacted by, among others: </w:t>
      </w:r>
    </w:p>
    <w:p w:rsidR="006574EC" w:rsidRPr="00F51BC2" w:rsidRDefault="006574EC" w:rsidP="006574EC">
      <w:pPr>
        <w:pStyle w:val="ListParagraph"/>
        <w:widowControl w:val="0"/>
        <w:numPr>
          <w:ilvl w:val="0"/>
          <w:numId w:val="3"/>
          <w:numberingChange w:id="73" w:author="Robert Hilson" w:date="2011-04-03T16:51:00Z" w:original=""/>
        </w:numPr>
        <w:autoSpaceDE w:val="0"/>
        <w:autoSpaceDN w:val="0"/>
        <w:adjustRightInd w:val="0"/>
        <w:spacing w:line="400" w:lineRule="atLeast"/>
        <w:outlineLvl w:val="0"/>
        <w:rPr>
          <w:rFonts w:ascii="Cambria" w:hAnsi="Cambria" w:cs="Helvetica Neue"/>
          <w:color w:val="262626"/>
          <w:szCs w:val="28"/>
        </w:rPr>
      </w:pPr>
      <w:r w:rsidRPr="00017241">
        <w:rPr>
          <w:rFonts w:ascii="Cambria" w:hAnsi="Cambria" w:cs="Helvetica Neue"/>
          <w:szCs w:val="28"/>
        </w:rPr>
        <w:t>Dante Lima of the Gainesville Sun, a reporter</w:t>
      </w:r>
      <w:r>
        <w:rPr>
          <w:rFonts w:ascii="Cambria" w:hAnsi="Cambria" w:cs="Helvetica Neue"/>
          <w:szCs w:val="28"/>
        </w:rPr>
        <w:t xml:space="preserve"> and music critic</w:t>
      </w:r>
      <w:r w:rsidRPr="00017241">
        <w:rPr>
          <w:rFonts w:ascii="Cambria" w:hAnsi="Cambria" w:cs="Helvetica Neue"/>
          <w:szCs w:val="28"/>
        </w:rPr>
        <w:t xml:space="preserve"> who asked me to review an album for his band Pseudo Kids</w:t>
      </w:r>
      <w:r w:rsidRPr="00AE5CBF">
        <w:rPr>
          <w:rFonts w:ascii="Cambria" w:hAnsi="Cambria" w:cs="Helvetica Neue"/>
          <w:color w:val="262626"/>
          <w:szCs w:val="28"/>
        </w:rPr>
        <w:t xml:space="preserve"> </w:t>
      </w:r>
      <w:r w:rsidRPr="00AE5CBF">
        <w:rPr>
          <w:noProof/>
        </w:rPr>
        <w:drawing>
          <wp:inline distT="0" distB="0" distL="0" distR="0">
            <wp:extent cx="5943600" cy="2102157"/>
            <wp:effectExtent l="50800" t="25400" r="25400" b="6043"/>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srcRect/>
                    <a:stretch>
                      <a:fillRect/>
                    </a:stretch>
                  </pic:blipFill>
                  <pic:spPr bwMode="auto">
                    <a:xfrm>
                      <a:off x="0" y="0"/>
                      <a:ext cx="5943600" cy="2102157"/>
                    </a:xfrm>
                    <a:prstGeom prst="rect">
                      <a:avLst/>
                    </a:prstGeom>
                    <a:noFill/>
                    <a:ln w="9525">
                      <a:solidFill>
                        <a:schemeClr val="tx1"/>
                      </a:solidFill>
                      <a:miter lim="800000"/>
                      <a:headEnd/>
                      <a:tailEnd/>
                    </a:ln>
                  </pic:spPr>
                </pic:pic>
              </a:graphicData>
            </a:graphic>
          </wp:inline>
        </w:drawing>
      </w:r>
    </w:p>
    <w:p w:rsidR="006574EC" w:rsidRPr="001C1BEB" w:rsidRDefault="006574EC" w:rsidP="006574EC">
      <w:pPr>
        <w:widowControl w:val="0"/>
        <w:autoSpaceDE w:val="0"/>
        <w:autoSpaceDN w:val="0"/>
        <w:adjustRightInd w:val="0"/>
        <w:spacing w:line="400" w:lineRule="atLeast"/>
        <w:jc w:val="center"/>
        <w:rPr>
          <w:rFonts w:ascii="Cambria" w:hAnsi="Cambria" w:cs="Helvetica Neue"/>
          <w:i/>
          <w:szCs w:val="28"/>
        </w:rPr>
      </w:pPr>
      <w:r w:rsidRPr="001C1BEB">
        <w:rPr>
          <w:rFonts w:ascii="Cambria" w:hAnsi="Cambria" w:cs="Helvetica Neue"/>
          <w:i/>
          <w:szCs w:val="28"/>
        </w:rPr>
        <w:t>Facebook posting by Gainesville Sun music critic Dante Lima</w:t>
      </w:r>
    </w:p>
    <w:p w:rsidR="006574EC" w:rsidRPr="00017241" w:rsidRDefault="006574EC" w:rsidP="006574EC">
      <w:pPr>
        <w:pStyle w:val="ListParagraph"/>
        <w:widowControl w:val="0"/>
        <w:numPr>
          <w:ilvl w:val="0"/>
          <w:numId w:val="3"/>
          <w:numberingChange w:id="74" w:author="Robert Hilson" w:date="2011-04-03T16:51:00Z" w:original=""/>
        </w:numPr>
        <w:autoSpaceDE w:val="0"/>
        <w:autoSpaceDN w:val="0"/>
        <w:adjustRightInd w:val="0"/>
        <w:spacing w:after="300" w:line="360" w:lineRule="auto"/>
        <w:rPr>
          <w:rFonts w:ascii="Cambria" w:hAnsi="Cambria" w:cs="Helvetica Neue"/>
          <w:szCs w:val="28"/>
        </w:rPr>
      </w:pPr>
      <w:r w:rsidRPr="00017241">
        <w:rPr>
          <w:rFonts w:ascii="Cambria" w:hAnsi="Cambria" w:cs="Helvetica Neue"/>
          <w:szCs w:val="28"/>
        </w:rPr>
        <w:t>Rock 104’s Glenn Rickard, a Gainesville DJ who asked for help in compiling music for a local music show</w:t>
      </w:r>
    </w:p>
    <w:p w:rsidR="006574EC" w:rsidRPr="00017241" w:rsidRDefault="006574EC" w:rsidP="006574EC">
      <w:pPr>
        <w:pStyle w:val="ListParagraph"/>
        <w:widowControl w:val="0"/>
        <w:numPr>
          <w:ilvl w:val="0"/>
          <w:numId w:val="3"/>
          <w:numberingChange w:id="75" w:author="Robert Hilson" w:date="2011-04-03T16:51:00Z" w:original=""/>
        </w:numPr>
        <w:autoSpaceDE w:val="0"/>
        <w:autoSpaceDN w:val="0"/>
        <w:adjustRightInd w:val="0"/>
        <w:spacing w:after="300" w:line="360" w:lineRule="auto"/>
        <w:rPr>
          <w:rFonts w:ascii="Cambria" w:hAnsi="Cambria" w:cs="Helvetica Neue"/>
          <w:szCs w:val="28"/>
        </w:rPr>
      </w:pPr>
      <w:r w:rsidRPr="00017241">
        <w:rPr>
          <w:rFonts w:ascii="Cambria" w:hAnsi="Cambria" w:cs="Helvetica Neue"/>
          <w:szCs w:val="28"/>
        </w:rPr>
        <w:t>DJ NickFresh, who contacted me a second time to promote his Thursday night Doowhatchyalike Gainesville dance parties at The Atlantic Nightspot</w:t>
      </w:r>
    </w:p>
    <w:p w:rsidR="006574EC" w:rsidRPr="00017241" w:rsidRDefault="006574EC" w:rsidP="006574EC">
      <w:pPr>
        <w:pStyle w:val="ListParagraph"/>
        <w:widowControl w:val="0"/>
        <w:numPr>
          <w:ilvl w:val="0"/>
          <w:numId w:val="3"/>
          <w:numberingChange w:id="76" w:author="Robert Hilson" w:date="2011-04-03T16:51:00Z" w:original=""/>
        </w:numPr>
        <w:autoSpaceDE w:val="0"/>
        <w:autoSpaceDN w:val="0"/>
        <w:adjustRightInd w:val="0"/>
        <w:spacing w:after="300" w:line="360" w:lineRule="auto"/>
        <w:rPr>
          <w:rFonts w:ascii="Cambria" w:hAnsi="Cambria" w:cs="Helvetica Neue"/>
          <w:szCs w:val="28"/>
        </w:rPr>
      </w:pPr>
      <w:r w:rsidRPr="00017241">
        <w:rPr>
          <w:rFonts w:ascii="Cambria" w:hAnsi="Cambria" w:cs="Helvetica Neue"/>
          <w:szCs w:val="28"/>
        </w:rPr>
        <w:t>Bob McPeek, founder of Hyde &amp; Zeke Records, Mirror Image Studios, and the principal songwriter in The Eras</w:t>
      </w:r>
      <w:del w:id="77" w:author="Robert Hilson" w:date="2011-04-03T17:51:00Z">
        <w:r w:rsidRPr="00017241" w:rsidDel="002B5D9A">
          <w:rPr>
            <w:rFonts w:ascii="Cambria" w:hAnsi="Cambria" w:cs="Helvetica Neue"/>
            <w:szCs w:val="28"/>
          </w:rPr>
          <w:delText>e</w:delText>
        </w:r>
      </w:del>
      <w:r w:rsidRPr="00017241">
        <w:rPr>
          <w:rFonts w:ascii="Cambria" w:hAnsi="Cambria" w:cs="Helvetica Neue"/>
          <w:szCs w:val="28"/>
        </w:rPr>
        <w:t xml:space="preserve">ables </w:t>
      </w:r>
    </w:p>
    <w:p w:rsidR="006574EC" w:rsidRPr="00017241" w:rsidRDefault="00E3350E" w:rsidP="006574EC">
      <w:pPr>
        <w:pStyle w:val="ListParagraph"/>
        <w:widowControl w:val="0"/>
        <w:numPr>
          <w:ilvl w:val="0"/>
          <w:numId w:val="3"/>
          <w:numberingChange w:id="78" w:author="Robert Hilson" w:date="2011-04-03T16:51:00Z" w:original=""/>
        </w:numPr>
        <w:autoSpaceDE w:val="0"/>
        <w:autoSpaceDN w:val="0"/>
        <w:adjustRightInd w:val="0"/>
        <w:spacing w:after="300" w:line="360" w:lineRule="auto"/>
        <w:rPr>
          <w:rFonts w:ascii="Cambria" w:hAnsi="Cambria" w:cs="Helvetica Neue"/>
          <w:szCs w:val="28"/>
        </w:rPr>
      </w:pPr>
      <w:hyperlink r:id="rId84" w:history="1">
        <w:r w:rsidR="006574EC" w:rsidRPr="00017241">
          <w:rPr>
            <w:rFonts w:ascii="Cambria" w:hAnsi="Cambria" w:cs="Helvetica Neue"/>
            <w:szCs w:val="28"/>
          </w:rPr>
          <w:t>Vice Magazine</w:t>
        </w:r>
      </w:hyperlink>
      <w:r w:rsidR="006574EC" w:rsidRPr="00017241">
        <w:rPr>
          <w:rFonts w:ascii="Cambria" w:hAnsi="Cambria" w:cs="Helvetica Neue"/>
          <w:szCs w:val="28"/>
        </w:rPr>
        <w:t>, a prominent national publication that asked me to cover an event it sponsored at The Atlantic Nightspot</w:t>
      </w:r>
    </w:p>
    <w:p w:rsidR="006574EC" w:rsidRPr="00AE5CBF" w:rsidRDefault="006574EC" w:rsidP="006574EC">
      <w:pPr>
        <w:widowControl w:val="0"/>
        <w:autoSpaceDE w:val="0"/>
        <w:autoSpaceDN w:val="0"/>
        <w:adjustRightInd w:val="0"/>
        <w:spacing w:after="300" w:line="360" w:lineRule="auto"/>
        <w:rPr>
          <w:rFonts w:ascii="Cambria" w:hAnsi="Cambria" w:cs="Helvetica Neue"/>
          <w:color w:val="262626"/>
          <w:szCs w:val="28"/>
        </w:rPr>
      </w:pPr>
      <w:r w:rsidRPr="00AE5CBF">
        <w:rPr>
          <w:rFonts w:ascii="Cambria" w:hAnsi="Cambria" w:cs="Helvetica Neue"/>
          <w:noProof/>
          <w:color w:val="262626"/>
          <w:szCs w:val="28"/>
        </w:rPr>
        <w:drawing>
          <wp:inline distT="0" distB="0" distL="0" distR="0">
            <wp:extent cx="5943600" cy="2674620"/>
            <wp:effectExtent l="50800" t="25400" r="25400" b="1778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srcRect/>
                    <a:stretch>
                      <a:fillRect/>
                    </a:stretch>
                  </pic:blipFill>
                  <pic:spPr bwMode="auto">
                    <a:xfrm>
                      <a:off x="0" y="0"/>
                      <a:ext cx="5943600" cy="2674620"/>
                    </a:xfrm>
                    <a:prstGeom prst="rect">
                      <a:avLst/>
                    </a:prstGeom>
                    <a:noFill/>
                    <a:ln w="9525">
                      <a:solidFill>
                        <a:schemeClr val="tx1"/>
                      </a:solidFill>
                      <a:miter lim="800000"/>
                      <a:headEnd/>
                      <a:tailEnd/>
                    </a:ln>
                  </pic:spPr>
                </pic:pic>
              </a:graphicData>
            </a:graphic>
          </wp:inline>
        </w:drawing>
      </w:r>
    </w:p>
    <w:p w:rsidR="006574EC" w:rsidRPr="00AE5CBF" w:rsidRDefault="006574EC" w:rsidP="006574EC">
      <w:pPr>
        <w:widowControl w:val="0"/>
        <w:autoSpaceDE w:val="0"/>
        <w:autoSpaceDN w:val="0"/>
        <w:adjustRightInd w:val="0"/>
        <w:spacing w:after="300" w:line="360" w:lineRule="auto"/>
        <w:jc w:val="center"/>
        <w:rPr>
          <w:rFonts w:ascii="Cambria" w:hAnsi="Cambria" w:cs="Helvetica Neue"/>
          <w:i/>
          <w:szCs w:val="28"/>
        </w:rPr>
      </w:pPr>
      <w:r w:rsidRPr="00AE5CBF">
        <w:rPr>
          <w:rFonts w:ascii="Cambria" w:hAnsi="Cambria" w:cs="Helvetica Neue"/>
          <w:i/>
          <w:szCs w:val="28"/>
        </w:rPr>
        <w:t>Correspondence with Rory Ahearn of Vice Magazine</w:t>
      </w:r>
    </w:p>
    <w:p w:rsidR="006574EC" w:rsidRPr="005A2958" w:rsidRDefault="006574EC" w:rsidP="006574EC">
      <w:pPr>
        <w:pStyle w:val="ListParagraph"/>
        <w:widowControl w:val="0"/>
        <w:numPr>
          <w:ilvl w:val="0"/>
          <w:numId w:val="3"/>
          <w:numberingChange w:id="79" w:author="Robert Hilson" w:date="2011-04-03T16:51:00Z" w:original=""/>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Deputy, a project of Morningbell</w:t>
      </w:r>
      <w:r w:rsidR="00F51BC2">
        <w:rPr>
          <w:rFonts w:ascii="Cambria" w:hAnsi="Cambria" w:cs="Helvetica Neue"/>
          <w:szCs w:val="28"/>
        </w:rPr>
        <w:t xml:space="preserve"> drummer Chris Hillman</w:t>
      </w:r>
    </w:p>
    <w:p w:rsidR="006574EC" w:rsidRPr="005A2958" w:rsidRDefault="006574EC" w:rsidP="006574EC">
      <w:pPr>
        <w:pStyle w:val="ListParagraph"/>
        <w:widowControl w:val="0"/>
        <w:numPr>
          <w:ilvl w:val="0"/>
          <w:numId w:val="3"/>
          <w:numberingChange w:id="80" w:author="Robert Hilson" w:date="2011-04-03T16:51:00Z" w:original=""/>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The Boswellians and Kadets, two local acts</w:t>
      </w:r>
    </w:p>
    <w:p w:rsidR="006574EC" w:rsidRPr="005A2958" w:rsidRDefault="006574EC" w:rsidP="006574EC">
      <w:pPr>
        <w:pStyle w:val="ListParagraph"/>
        <w:widowControl w:val="0"/>
        <w:numPr>
          <w:ilvl w:val="0"/>
          <w:numId w:val="3"/>
          <w:numberingChange w:id="81" w:author="Robert Hilson" w:date="2011-04-03T16:51:00Z" w:original=""/>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 xml:space="preserve">Ancient River, a popular local band who transcribed a clip of an Ana(b)log live review and an entire album review </w:t>
      </w:r>
      <w:hyperlink r:id="rId86" w:history="1">
        <w:r w:rsidRPr="005A2958">
          <w:rPr>
            <w:rFonts w:ascii="Cambria" w:hAnsi="Cambria" w:cs="Helvetica Neue"/>
            <w:szCs w:val="28"/>
          </w:rPr>
          <w:t>under the “Press” section of its website</w:t>
        </w:r>
      </w:hyperlink>
    </w:p>
    <w:p w:rsidR="006574EC" w:rsidRPr="005A2958" w:rsidRDefault="006574EC" w:rsidP="006574EC">
      <w:pPr>
        <w:pStyle w:val="ListParagraph"/>
        <w:widowControl w:val="0"/>
        <w:numPr>
          <w:ilvl w:val="0"/>
          <w:numId w:val="3"/>
          <w:numberingChange w:id="82" w:author="Robert Hilson" w:date="2011-04-03T16:51:00Z" w:original=""/>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The manager of Alabama band The Sunshine Factory, to cover a tour stop in Gainesville</w:t>
      </w:r>
    </w:p>
    <w:p w:rsidR="006574EC" w:rsidRPr="005A2958" w:rsidRDefault="006574EC" w:rsidP="006574EC">
      <w:pPr>
        <w:pStyle w:val="ListParagraph"/>
        <w:widowControl w:val="0"/>
        <w:numPr>
          <w:ilvl w:val="0"/>
          <w:numId w:val="3"/>
          <w:numberingChange w:id="83" w:author="Robert Hilson" w:date="2011-04-03T16:51:00Z" w:original=""/>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 xml:space="preserve">Minnesota folk artist We Are The Willows, also to cover a local tour stop </w:t>
      </w:r>
    </w:p>
    <w:p w:rsidR="006574EC" w:rsidRPr="005A2958" w:rsidRDefault="00E3350E" w:rsidP="006574EC">
      <w:pPr>
        <w:pStyle w:val="ListParagraph"/>
        <w:widowControl w:val="0"/>
        <w:numPr>
          <w:ilvl w:val="0"/>
          <w:numId w:val="3"/>
          <w:numberingChange w:id="84" w:author="Robert Hilson" w:date="2011-04-03T16:51:00Z" w:original=""/>
        </w:numPr>
        <w:autoSpaceDE w:val="0"/>
        <w:autoSpaceDN w:val="0"/>
        <w:adjustRightInd w:val="0"/>
        <w:spacing w:after="300" w:line="360" w:lineRule="auto"/>
        <w:rPr>
          <w:rFonts w:ascii="Cambria" w:hAnsi="Cambria" w:cs="Helvetica Neue"/>
          <w:szCs w:val="28"/>
        </w:rPr>
      </w:pPr>
      <w:hyperlink r:id="rId87" w:history="1">
        <w:r w:rsidR="006574EC" w:rsidRPr="005A2958">
          <w:rPr>
            <w:rFonts w:ascii="Cambria" w:hAnsi="Cambria" w:cs="Helvetica Neue"/>
            <w:szCs w:val="28"/>
          </w:rPr>
          <w:t>The UF Music and Entertainment Industry Student Association</w:t>
        </w:r>
      </w:hyperlink>
      <w:r w:rsidR="006574EC" w:rsidRPr="005A2958">
        <w:rPr>
          <w:rFonts w:ascii="Cambria" w:hAnsi="Cambria" w:cs="Helvetica Neue"/>
          <w:szCs w:val="28"/>
        </w:rPr>
        <w:t xml:space="preserve"> </w:t>
      </w:r>
    </w:p>
    <w:p w:rsidR="006574EC" w:rsidRPr="005A2958" w:rsidRDefault="006574EC" w:rsidP="006574EC">
      <w:pPr>
        <w:pStyle w:val="ListParagraph"/>
        <w:widowControl w:val="0"/>
        <w:numPr>
          <w:ilvl w:val="0"/>
          <w:numId w:val="3"/>
          <w:numberingChange w:id="85" w:author="Robert Hilson" w:date="2011-04-03T16:51:00Z" w:original=""/>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Charles Martin, both a physics professor at UF and the songwriter for local psychedelic band The Righteous Kind</w:t>
      </w:r>
    </w:p>
    <w:p w:rsidR="00F51BC2" w:rsidRPr="00F51BC2" w:rsidDel="00F51BC2" w:rsidRDefault="006574EC" w:rsidP="00F51BC2">
      <w:pPr>
        <w:pStyle w:val="ListParagraph"/>
        <w:widowControl w:val="0"/>
        <w:numPr>
          <w:ilvl w:val="0"/>
          <w:numId w:val="3"/>
          <w:numberingChange w:id="86" w:author="Robert Hilson" w:date="2011-04-03T16:51:00Z" w:original=""/>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Bill Bryson of Grow Radio, who</w:t>
      </w:r>
      <w:r w:rsidR="00F51BC2">
        <w:rPr>
          <w:rFonts w:ascii="Cambria" w:hAnsi="Cambria" w:cs="Helvetica Neue"/>
          <w:szCs w:val="28"/>
        </w:rPr>
        <w:t>, as previously detailed,</w:t>
      </w:r>
      <w:r w:rsidRPr="005A2958">
        <w:rPr>
          <w:rFonts w:ascii="Cambria" w:hAnsi="Cambria" w:cs="Helvetica Neue"/>
          <w:szCs w:val="28"/>
        </w:rPr>
        <w:t xml:space="preserve"> asked me to host a weekly local show</w:t>
      </w:r>
    </w:p>
    <w:p w:rsidR="001B2767" w:rsidRDefault="001B2767" w:rsidP="00F51BC2">
      <w:pPr>
        <w:pStyle w:val="ListParagraph"/>
      </w:pPr>
    </w:p>
    <w:p w:rsidR="00F51BC2" w:rsidRDefault="00F51BC2" w:rsidP="00F51BC2">
      <w:pPr>
        <w:pStyle w:val="ListParagraph"/>
      </w:pPr>
    </w:p>
    <w:p w:rsidR="00F51BC2" w:rsidRDefault="00F51BC2" w:rsidP="00F51BC2">
      <w:pPr>
        <w:pStyle w:val="ListParagraph"/>
      </w:pPr>
    </w:p>
    <w:p w:rsidR="00F51BC2" w:rsidRDefault="00F51BC2" w:rsidP="00F51BC2">
      <w:pPr>
        <w:pStyle w:val="ListParagraph"/>
      </w:pPr>
    </w:p>
    <w:p w:rsidR="00F51BC2" w:rsidRDefault="00F51BC2" w:rsidP="00F51BC2">
      <w:pPr>
        <w:pStyle w:val="ListParagraph"/>
      </w:pPr>
    </w:p>
    <w:p w:rsidR="00F51BC2" w:rsidRDefault="00F51BC2" w:rsidP="00F51BC2">
      <w:pPr>
        <w:pStyle w:val="ListParagraph"/>
      </w:pPr>
    </w:p>
    <w:p w:rsidR="00F51BC2" w:rsidRPr="001C1BEB" w:rsidRDefault="00F51BC2" w:rsidP="00F51BC2">
      <w:pPr>
        <w:pStyle w:val="ListParagraph"/>
      </w:pPr>
    </w:p>
    <w:p w:rsidR="00DD089C" w:rsidRPr="00CB0729" w:rsidRDefault="00DD089C" w:rsidP="00DD089C">
      <w:pPr>
        <w:spacing w:line="480" w:lineRule="auto"/>
        <w:outlineLvl w:val="0"/>
        <w:rPr>
          <w:b/>
          <w:sz w:val="28"/>
        </w:rPr>
      </w:pPr>
      <w:r w:rsidRPr="00CB0729">
        <w:rPr>
          <w:b/>
          <w:sz w:val="28"/>
        </w:rPr>
        <w:t xml:space="preserve">Discussion </w:t>
      </w:r>
    </w:p>
    <w:p w:rsidR="00DD089C" w:rsidRPr="00CB0729" w:rsidRDefault="00DD089C" w:rsidP="00DD089C">
      <w:pPr>
        <w:spacing w:line="480" w:lineRule="auto"/>
        <w:rPr>
          <w:b/>
        </w:rPr>
      </w:pPr>
      <w:r w:rsidRPr="00CB0729">
        <w:rPr>
          <w:b/>
        </w:rPr>
        <w:t>Building Rapport</w:t>
      </w:r>
    </w:p>
    <w:p w:rsidR="00DD089C" w:rsidRDefault="00DD089C" w:rsidP="00DD089C">
      <w:pPr>
        <w:spacing w:line="480" w:lineRule="auto"/>
      </w:pPr>
      <w:r>
        <w:tab/>
        <w:t xml:space="preserve">In keeping with a 2005 study by Trammel and Keshelashvili that found a strong correlation between blog popularity and a blogger’s willingness to disclose personal information, Ana(b)log strove to develop a strong, first-person voice </w:t>
      </w:r>
      <w:del w:id="87" w:author="Robert Hilson" w:date="2011-04-13T19:47:00Z">
        <w:r w:rsidDel="006D6DC9">
          <w:delText xml:space="preserve">in order </w:delText>
        </w:r>
      </w:del>
      <w:r>
        <w:t xml:space="preserve">to establish a casual, comfortable rapport with both readers and the subjects of the blog themselves. </w:t>
      </w:r>
      <w:r w:rsidRPr="00DD089C">
        <w:t>Ana(b)log’s largely positive</w:t>
      </w:r>
      <w:ins w:id="88" w:author="Robert Hilson" w:date="2011-04-13T19:48:00Z">
        <w:r w:rsidR="006D6DC9">
          <w:t>, but objective reviews of artists</w:t>
        </w:r>
      </w:ins>
      <w:r w:rsidRPr="00DD089C">
        <w:t xml:space="preserve"> </w:t>
      </w:r>
      <w:del w:id="89" w:author="Robert Hilson" w:date="2011-04-13T19:48:00Z">
        <w:r w:rsidRPr="00DD089C" w:rsidDel="006D6DC9">
          <w:delText xml:space="preserve">criticism </w:delText>
        </w:r>
      </w:del>
      <w:r w:rsidRPr="00DD089C">
        <w:t xml:space="preserve">helped in this respect – the blog’s </w:t>
      </w:r>
      <w:del w:id="90" w:author="Robert Hilson" w:date="2011-04-13T19:53:00Z">
        <w:r w:rsidRPr="00DD089C" w:rsidDel="006D6DC9">
          <w:delText>objective</w:delText>
        </w:r>
      </w:del>
      <w:ins w:id="91" w:author="Robert Hilson" w:date="2011-04-13T19:53:00Z">
        <w:r w:rsidR="006D6DC9">
          <w:t>analytical</w:t>
        </w:r>
      </w:ins>
      <w:r w:rsidRPr="00DD089C">
        <w:t>,</w:t>
      </w:r>
      <w:ins w:id="92" w:author="Robert Hilson" w:date="2011-04-13T19:53:00Z">
        <w:r w:rsidR="006D6DC9">
          <w:t xml:space="preserve"> though</w:t>
        </w:r>
      </w:ins>
      <w:r w:rsidRPr="00DD089C">
        <w:t xml:space="preserve"> often complimentary analysis freed artists to solicit reviews and grant interviews without the fear of negative publicity.</w:t>
      </w:r>
      <w:r>
        <w:t xml:space="preserve"> </w:t>
      </w:r>
      <w:del w:id="93" w:author="Robert Hilson" w:date="2011-04-13T19:53:00Z">
        <w:r w:rsidDel="006D6DC9">
          <w:delText xml:space="preserve"> </w:delText>
        </w:r>
      </w:del>
      <w:del w:id="94" w:author="Robert Hilson" w:date="2011-04-13T19:48:00Z">
        <w:r w:rsidDel="006D6DC9">
          <w:delText>That established publications circa</w:delText>
        </w:r>
      </w:del>
      <w:ins w:id="95" w:author="Robert Hilson" w:date="2011-04-13T19:50:00Z">
        <w:r w:rsidR="006D6DC9">
          <w:t>Established bl</w:t>
        </w:r>
      </w:ins>
      <w:ins w:id="96" w:author="Robert Hilson" w:date="2011-04-13T19:52:00Z">
        <w:r w:rsidR="006D6DC9">
          <w:t>ogs and print publications</w:t>
        </w:r>
      </w:ins>
      <w:ins w:id="97" w:author="Robert Hilson" w:date="2011-04-13T19:48:00Z">
        <w:r w:rsidR="006D6DC9">
          <w:t xml:space="preserve"> in</w:t>
        </w:r>
      </w:ins>
      <w:r>
        <w:t xml:space="preserve"> 2010 did not typically take such a one-sided</w:t>
      </w:r>
      <w:ins w:id="98" w:author="Robert Hilson" w:date="2011-04-13T19:49:00Z">
        <w:r w:rsidR="006D6DC9">
          <w:t>, predominantly positive</w:t>
        </w:r>
      </w:ins>
      <w:r>
        <w:t xml:space="preserve"> approach to criticism</w:t>
      </w:r>
      <w:ins w:id="99" w:author="Robert Hilson" w:date="2011-04-13T19:50:00Z">
        <w:r w:rsidR="006D6DC9">
          <w:t>. This</w:t>
        </w:r>
      </w:ins>
      <w:r>
        <w:t xml:space="preserve"> proved a central difference between Ana(b)log and a</w:t>
      </w:r>
      <w:ins w:id="100" w:author="Robert Hilson" w:date="2011-04-13T19:54:00Z">
        <w:r w:rsidR="006D6DC9">
          <w:t xml:space="preserve">n outlet </w:t>
        </w:r>
      </w:ins>
      <w:del w:id="101" w:author="Robert Hilson" w:date="2011-04-13T19:54:00Z">
        <w:r w:rsidDel="006D6DC9">
          <w:delText xml:space="preserve"> publication </w:delText>
        </w:r>
      </w:del>
      <w:r>
        <w:t xml:space="preserve">like the Gainesville Sun. However, when one </w:t>
      </w:r>
      <w:r w:rsidR="005F7D0D">
        <w:t xml:space="preserve">started </w:t>
      </w:r>
      <w:r>
        <w:t>from scratch wit</w:t>
      </w:r>
      <w:r w:rsidR="00E458D3">
        <w:t xml:space="preserve">hout previous credentials, it </w:t>
      </w:r>
      <w:r w:rsidR="00E458D3" w:rsidRPr="00F51BC2">
        <w:t>was</w:t>
      </w:r>
      <w:r>
        <w:t xml:space="preserve"> imperative not to burn bridges or potential relationships with unfavorable press, especially when running a one-</w:t>
      </w:r>
      <w:del w:id="102" w:author="Robert Hilson" w:date="2011-04-13T19:54:00Z">
        <w:r w:rsidDel="006D6DC9">
          <w:delText xml:space="preserve">man </w:delText>
        </w:r>
      </w:del>
      <w:ins w:id="103" w:author="Robert Hilson" w:date="2011-04-13T19:54:00Z">
        <w:r w:rsidR="006D6DC9">
          <w:t xml:space="preserve">person </w:t>
        </w:r>
      </w:ins>
      <w:r>
        <w:t>operation in such a small, close-knit community.</w:t>
      </w:r>
    </w:p>
    <w:p w:rsidR="00673693" w:rsidRDefault="00DD089C" w:rsidP="00DD089C">
      <w:pPr>
        <w:spacing w:line="480" w:lineRule="auto"/>
      </w:pPr>
      <w:r>
        <w:tab/>
        <w:t>While some bloggers, including Martyn Chamberlin of Two Hour Blogg</w:t>
      </w:r>
      <w:r w:rsidR="001F76FB">
        <w:t>e</w:t>
      </w:r>
      <w:r>
        <w:t xml:space="preserve">r, argued that personal style was irrelevant to driving traffic and establishing a readership, </w:t>
      </w:r>
      <w:r w:rsidR="00E54868">
        <w:t>for Ana</w:t>
      </w:r>
      <w:r w:rsidR="00F51BC2">
        <w:t>(</w:t>
      </w:r>
      <w:r w:rsidR="00E54868">
        <w:t>b</w:t>
      </w:r>
      <w:r w:rsidR="00F51BC2">
        <w:t>)</w:t>
      </w:r>
      <w:r w:rsidR="00E54868">
        <w:t>log</w:t>
      </w:r>
      <w:r w:rsidR="005F7D0D">
        <w:t>,</w:t>
      </w:r>
      <w:r>
        <w:t xml:space="preserve"> it </w:t>
      </w:r>
      <w:r w:rsidR="00E54868">
        <w:t>wa</w:t>
      </w:r>
      <w:r>
        <w:t xml:space="preserve">s the primary feature </w:t>
      </w:r>
      <w:r w:rsidR="00E54868">
        <w:t xml:space="preserve">that </w:t>
      </w:r>
      <w:r>
        <w:t>distinguish</w:t>
      </w:r>
      <w:r w:rsidR="00E54868">
        <w:t>ed</w:t>
      </w:r>
      <w:r>
        <w:t xml:space="preserve"> blogs with similar informational content. Chamberlin wrote in a February 2011 post for Problogger.net</w:t>
      </w:r>
      <w:r w:rsidR="00F51BC2">
        <w:t xml:space="preserve"> (</w:t>
      </w:r>
      <w:r w:rsidR="009558A9" w:rsidRPr="009558A9">
        <w:t>http://www.problogger.net/archives/2011/02/20/teach-or-your-blog-will-die/</w:t>
      </w:r>
      <w:r w:rsidR="00673693">
        <w:t xml:space="preserve">) </w:t>
      </w:r>
      <w:r>
        <w:t>that a blog must teach, or it will die</w:t>
      </w:r>
      <w:r w:rsidR="00673693">
        <w:t>. This was wise advice to a degre</w:t>
      </w:r>
      <w:r w:rsidR="005F7D0D">
        <w:t>e in that t</w:t>
      </w:r>
      <w:r>
        <w:t>he ability to inform audiences contribute</w:t>
      </w:r>
      <w:r w:rsidR="00E54868">
        <w:t>d</w:t>
      </w:r>
      <w:r>
        <w:t xml:space="preserve"> to a blog’s success</w:t>
      </w:r>
      <w:r w:rsidR="00673693">
        <w:t>. B</w:t>
      </w:r>
      <w:r w:rsidR="00F51BC2">
        <w:t>y providing interviews, photos, video of live performances and reviews, Ana(b)log</w:t>
      </w:r>
      <w:r w:rsidR="00673693">
        <w:t xml:space="preserve"> informed its audience about Gainesville’s indie music scene.</w:t>
      </w:r>
      <w:r w:rsidR="00F51BC2">
        <w:t xml:space="preserve"> </w:t>
      </w:r>
      <w:r w:rsidR="00673693">
        <w:t xml:space="preserve">However, </w:t>
      </w:r>
      <w:r>
        <w:t xml:space="preserve">the ability to </w:t>
      </w:r>
      <w:r w:rsidRPr="00673693">
        <w:rPr>
          <w:i/>
        </w:rPr>
        <w:t>entertain</w:t>
      </w:r>
      <w:r>
        <w:t xml:space="preserve"> </w:t>
      </w:r>
      <w:r w:rsidR="00E54868">
        <w:t>wa</w:t>
      </w:r>
      <w:r>
        <w:t xml:space="preserve">s </w:t>
      </w:r>
      <w:del w:id="104" w:author="Robert Hilson" w:date="2011-04-13T19:54:00Z">
        <w:r w:rsidDel="006D6DC9">
          <w:delText xml:space="preserve">just </w:delText>
        </w:r>
      </w:del>
      <w:ins w:id="105" w:author="Robert Hilson" w:date="2011-04-13T19:54:00Z">
        <w:r w:rsidR="006D6DC9">
          <w:t xml:space="preserve">very </w:t>
        </w:r>
      </w:ins>
      <w:del w:id="106" w:author="Robert Hilson" w:date="2011-04-13T19:54:00Z">
        <w:r w:rsidDel="006D6DC9">
          <w:delText xml:space="preserve">as </w:delText>
        </w:r>
      </w:del>
      <w:r>
        <w:t>vital</w:t>
      </w:r>
      <w:r w:rsidR="001F76FB">
        <w:t xml:space="preserve">, </w:t>
      </w:r>
      <w:r w:rsidR="00E54868">
        <w:t xml:space="preserve">especially </w:t>
      </w:r>
      <w:r w:rsidR="001F76FB">
        <w:t>for</w:t>
      </w:r>
      <w:r w:rsidR="00673693">
        <w:t xml:space="preserve"> </w:t>
      </w:r>
      <w:ins w:id="107" w:author="Robert Hilson" w:date="2011-04-13T19:55:00Z">
        <w:r w:rsidR="006D6DC9">
          <w:t xml:space="preserve">a </w:t>
        </w:r>
      </w:ins>
      <w:del w:id="108" w:author="Robert Hilson" w:date="2011-04-13T19:55:00Z">
        <w:r w:rsidR="00673693" w:rsidDel="006D6DC9">
          <w:delText xml:space="preserve">a criticism-based </w:delText>
        </w:r>
      </w:del>
      <w:r w:rsidR="00673693">
        <w:t>music publication</w:t>
      </w:r>
      <w:r>
        <w:t xml:space="preserve"> existing in a digital environment in which audiences </w:t>
      </w:r>
      <w:r w:rsidR="00BF1394">
        <w:t xml:space="preserve">could </w:t>
      </w:r>
      <w:r>
        <w:t xml:space="preserve">simply visit YouTube to </w:t>
      </w:r>
      <w:r w:rsidR="001F76FB">
        <w:t>hear new music</w:t>
      </w:r>
      <w:r w:rsidR="00E54868">
        <w:t>.</w:t>
      </w:r>
      <w:r>
        <w:tab/>
      </w:r>
    </w:p>
    <w:p w:rsidR="00DD089C" w:rsidRDefault="00673693" w:rsidP="00DD089C">
      <w:pPr>
        <w:spacing w:line="480" w:lineRule="auto"/>
      </w:pPr>
      <w:r>
        <w:tab/>
      </w:r>
      <w:r w:rsidR="00DD089C">
        <w:t xml:space="preserve">Online music criticism </w:t>
      </w:r>
      <w:r w:rsidR="001F76FB">
        <w:t>ha</w:t>
      </w:r>
      <w:r w:rsidR="00E54868">
        <w:t>d</w:t>
      </w:r>
      <w:r w:rsidR="00DD089C">
        <w:t xml:space="preserve"> an especially rich tradition of personality-heavy first-person voice</w:t>
      </w:r>
      <w:ins w:id="109" w:author="Robert Hilson" w:date="2011-04-13T19:55:00Z">
        <w:r w:rsidR="006D6DC9">
          <w:t>.</w:t>
        </w:r>
      </w:ins>
      <w:del w:id="110" w:author="Robert Hilson" w:date="2011-04-13T19:55:00Z">
        <w:r w:rsidR="00DD089C" w:rsidDel="006D6DC9">
          <w:delText>,</w:delText>
        </w:r>
      </w:del>
      <w:r w:rsidR="00DD089C">
        <w:t xml:space="preserve"> </w:t>
      </w:r>
      <w:ins w:id="111" w:author="Robert Hilson" w:date="2011-04-13T19:55:00Z">
        <w:r w:rsidR="006D6DC9">
          <w:t>S</w:t>
        </w:r>
      </w:ins>
      <w:del w:id="112" w:author="Robert Hilson" w:date="2011-04-13T19:55:00Z">
        <w:r w:rsidR="00DD089C" w:rsidDel="006D6DC9">
          <w:delText>as s</w:delText>
        </w:r>
      </w:del>
      <w:r w:rsidR="00DD089C">
        <w:t>eminal Web critics like Mark Prindle of Markprindle.com and Scott Floman of Sfloman.com built large audiences and equall</w:t>
      </w:r>
      <w:r w:rsidR="001F76FB">
        <w:t>y impressive influence (Prindle went on to write</w:t>
      </w:r>
      <w:r w:rsidR="00DD089C">
        <w:t xml:space="preserve"> for Crawdaddy Magazine in </w:t>
      </w:r>
      <w:r w:rsidR="001F76FB">
        <w:t>2010 and occasionally appeared</w:t>
      </w:r>
      <w:r w:rsidR="00DD089C">
        <w:t xml:space="preserve"> on Fox News’ “Red Eye” program) with an irreverent blend of personal anecdote, humor, first-person narrative and a total dismissal of AP style. These characteristics, of course, </w:t>
      </w:r>
      <w:r w:rsidR="00E54868">
        <w:t xml:space="preserve">did not </w:t>
      </w:r>
      <w:r w:rsidR="00DD089C">
        <w:t xml:space="preserve">stand on their own. Thus Ana(b)log emphasized quality of information over all else – </w:t>
      </w:r>
      <w:r w:rsidR="001F76FB">
        <w:t xml:space="preserve">an attribute that imbued it with </w:t>
      </w:r>
      <w:del w:id="113" w:author="Robert Hilson" w:date="2011-04-13T19:56:00Z">
        <w:r w:rsidR="001F76FB" w:rsidDel="0044413E">
          <w:delText xml:space="preserve">of </w:delText>
        </w:r>
      </w:del>
      <w:ins w:id="114" w:author="Robert Hilson" w:date="2011-04-13T19:56:00Z">
        <w:r w:rsidR="0044413E">
          <w:t xml:space="preserve">an </w:t>
        </w:r>
      </w:ins>
      <w:r w:rsidR="001F76FB">
        <w:t>air of professionalism conducive to positive reader-blogger and artist-blogger interactions.</w:t>
      </w:r>
      <w:r w:rsidR="00DD089C">
        <w:t xml:space="preserve"> </w:t>
      </w:r>
    </w:p>
    <w:p w:rsidR="00DD089C" w:rsidRPr="00F54270" w:rsidRDefault="00DD089C" w:rsidP="00DD089C">
      <w:pPr>
        <w:spacing w:line="480" w:lineRule="auto"/>
        <w:outlineLvl w:val="0"/>
        <w:rPr>
          <w:b/>
        </w:rPr>
      </w:pPr>
      <w:r w:rsidRPr="00F54270">
        <w:rPr>
          <w:b/>
        </w:rPr>
        <w:t>Knowing One’s Audience</w:t>
      </w:r>
    </w:p>
    <w:p w:rsidR="00DD089C" w:rsidRDefault="00DD089C" w:rsidP="00DD089C">
      <w:pPr>
        <w:spacing w:line="480" w:lineRule="auto"/>
      </w:pPr>
      <w:r>
        <w:tab/>
        <w:t xml:space="preserve">The </w:t>
      </w:r>
      <w:r w:rsidRPr="001F76FB">
        <w:t xml:space="preserve">prior discussion </w:t>
      </w:r>
      <w:r w:rsidR="001F76FB">
        <w:t xml:space="preserve">of building blogger-audience rapport </w:t>
      </w:r>
      <w:r>
        <w:t>spawned a related question: how d</w:t>
      </w:r>
      <w:r w:rsidR="003F4BDA">
        <w:t>id</w:t>
      </w:r>
      <w:r>
        <w:t xml:space="preserve"> a blogger get to know </w:t>
      </w:r>
      <w:del w:id="115" w:author="Robert Hilson" w:date="2011-04-13T19:56:00Z">
        <w:r w:rsidDel="0044413E">
          <w:delText xml:space="preserve">one’s </w:delText>
        </w:r>
      </w:del>
      <w:ins w:id="116" w:author="Robert Hilson" w:date="2011-04-13T19:56:00Z">
        <w:r w:rsidR="0044413E">
          <w:t xml:space="preserve">the </w:t>
        </w:r>
      </w:ins>
      <w:r>
        <w:t xml:space="preserve">audience? To establish Ana(b)log’s readership, I took a proactive approach not just with social media, but also as a participant in the Gainesville music community. As Ana(b)log was </w:t>
      </w:r>
      <w:del w:id="117" w:author="Robert Hilson" w:date="2011-04-13T19:56:00Z">
        <w:r w:rsidDel="0044413E">
          <w:delText xml:space="preserve"> </w:delText>
        </w:r>
      </w:del>
      <w:r>
        <w:t xml:space="preserve">a reporting-based publication, I went </w:t>
      </w:r>
      <w:r>
        <w:rPr>
          <w:i/>
        </w:rPr>
        <w:t xml:space="preserve">to </w:t>
      </w:r>
      <w:r>
        <w:t xml:space="preserve">my sources, establishing a face-to-face relationship with multiple artists as any good reporter would. Over the course of six months, I regularly attended bi-weekly meetings of the University of Florida’s Music and Entertainment Industry Student Association, went on average to one show per week at a cost of $6-8 each, attended most of the major music events (like </w:t>
      </w:r>
      <w:r w:rsidR="001F76FB">
        <w:t xml:space="preserve">the </w:t>
      </w:r>
      <w:r>
        <w:t xml:space="preserve">Gainesville Music Maker’s Ball and The Fest), and, in all cases, talked to the performers involved. I knew my audience because I was part of my audience. I put myself in </w:t>
      </w:r>
      <w:del w:id="118" w:author="Robert Hilson" w:date="2011-04-13T19:57:00Z">
        <w:r w:rsidDel="0044413E">
          <w:delText xml:space="preserve">the </w:delText>
        </w:r>
      </w:del>
      <w:r>
        <w:t>reader</w:t>
      </w:r>
      <w:ins w:id="119" w:author="Robert Hilson" w:date="2011-04-13T19:57:00Z">
        <w:r w:rsidR="0044413E">
          <w:t>s’</w:t>
        </w:r>
      </w:ins>
      <w:del w:id="120" w:author="Robert Hilson" w:date="2011-04-13T19:57:00Z">
        <w:r w:rsidDel="0044413E">
          <w:delText>’s</w:delText>
        </w:r>
      </w:del>
      <w:r>
        <w:t xml:space="preserve"> shoes and would advise all bloggers looking to grow an online presence to do the same, asking, “If I came across this post, would it both hold my attention for its duration and leave me hungry for more?” Along th</w:t>
      </w:r>
      <w:ins w:id="121" w:author="Robert Hilson" w:date="2011-04-13T19:57:00Z">
        <w:r w:rsidR="0044413E">
          <w:t>o</w:t>
        </w:r>
      </w:ins>
      <w:del w:id="122" w:author="Robert Hilson" w:date="2011-04-13T19:57:00Z">
        <w:r w:rsidDel="0044413E">
          <w:delText>e</w:delText>
        </w:r>
      </w:del>
      <w:r>
        <w:t xml:space="preserve">se same lines, the most successful bloggers have been ones that exploited a niche by providing original content. Consequently, </w:t>
      </w:r>
      <w:del w:id="123" w:author="Robert Hilson" w:date="2011-04-13T19:57:00Z">
        <w:r w:rsidDel="0044413E">
          <w:delText xml:space="preserve">a </w:delText>
        </w:r>
      </w:del>
      <w:r>
        <w:t>blogger</w:t>
      </w:r>
      <w:ins w:id="124" w:author="Robert Hilson" w:date="2011-04-13T19:57:00Z">
        <w:r w:rsidR="0044413E">
          <w:t>s</w:t>
        </w:r>
      </w:ins>
      <w:r>
        <w:t xml:space="preserve"> must survey </w:t>
      </w:r>
      <w:del w:id="125" w:author="Robert Hilson" w:date="2011-04-13T19:57:00Z">
        <w:r w:rsidDel="0044413E">
          <w:delText>his or her</w:delText>
        </w:r>
      </w:del>
      <w:ins w:id="126" w:author="Robert Hilson" w:date="2011-04-13T19:57:00Z">
        <w:r w:rsidR="0044413E">
          <w:t>their</w:t>
        </w:r>
      </w:ins>
      <w:r>
        <w:t xml:space="preserve"> environment, researching competitors and potential partner publications </w:t>
      </w:r>
      <w:del w:id="127" w:author="Robert Hilson" w:date="2011-04-13T19:57:00Z">
        <w:r w:rsidDel="0044413E">
          <w:delText xml:space="preserve">in order </w:delText>
        </w:r>
      </w:del>
      <w:r>
        <w:t xml:space="preserve">to carve out an area of specialty. For Ana(b)log, this entailed focusing heavily on live, local music reviews and multimedia-based reporting of lesser known bands, neither of which had been previously concentrated on. </w:t>
      </w:r>
    </w:p>
    <w:p w:rsidR="00DD089C" w:rsidRPr="00F54270" w:rsidRDefault="00DD089C" w:rsidP="00DD089C">
      <w:pPr>
        <w:spacing w:line="480" w:lineRule="auto"/>
        <w:outlineLvl w:val="0"/>
        <w:rPr>
          <w:b/>
        </w:rPr>
      </w:pPr>
      <w:r w:rsidRPr="00F54270">
        <w:rPr>
          <w:b/>
        </w:rPr>
        <w:t>Growing a Community: Advice for Future Bloggers</w:t>
      </w:r>
    </w:p>
    <w:p w:rsidR="00DD089C" w:rsidRDefault="00DD089C" w:rsidP="00DD089C">
      <w:pPr>
        <w:spacing w:line="480" w:lineRule="auto"/>
      </w:pPr>
      <w:r>
        <w:tab/>
        <w:t xml:space="preserve">Scanning one’s environment and analyzing the audience were first steps to growing a readership. With social media providing multiple outlets for reader discussion, one must also attempt to harness audience feedback – both with the blogger and other readers – by either confining it to a single location or creating synergies between social media applications. With Ana(b)log, readers submitted comments through YouTube, Facebook, Twitter and email, and made it difficult to focus conversation while simultaneously spreading thin the time and attention of the blogger. The goal, then, was to efficiently collate reader interactions without limiting potential feedback avenues. The social media application WordBooker helped in this regard, as it transcribed Facebook comments directly to the blog post. Providing an RSS feed of Ana(b)log’s Twitter correspondence in the sidebar of Anablogmusic.com also helped to aggregate dialogue in one place. Ideally, a blogger should strive to collect comments in one easily accessible location </w:t>
      </w:r>
      <w:del w:id="128" w:author="Robert Hilson" w:date="2011-04-13T19:58:00Z">
        <w:r w:rsidDel="0044413E">
          <w:delText xml:space="preserve">in order </w:delText>
        </w:r>
      </w:del>
      <w:r>
        <w:t xml:space="preserve">to generate further conversation. </w:t>
      </w:r>
    </w:p>
    <w:p w:rsidR="00DD089C" w:rsidRDefault="00DD089C" w:rsidP="00DD089C">
      <w:pPr>
        <w:spacing w:line="480" w:lineRule="auto"/>
      </w:pPr>
      <w:r>
        <w:tab/>
        <w:t>Bloggers should also tap into preexisting communities if at all possible. This, again, requires an awareness of one’s place in the blogosphere and a willingness to advertise oneself. Over the course of this project, Ana(b)log was able to develop a synergistic relationship with Grow Radio in which use of the station’s facilities and access to its on-air personalities was reciprocated with Ana(b)log coverage. The relationship between the two shed light on how the Internet work</w:t>
      </w:r>
      <w:r w:rsidR="00251BC8">
        <w:t>ed</w:t>
      </w:r>
      <w:r>
        <w:t xml:space="preserve"> in general: </w:t>
      </w:r>
      <w:r w:rsidR="00251BC8">
        <w:t>similar</w:t>
      </w:r>
      <w:r>
        <w:t xml:space="preserve"> communities connect</w:t>
      </w:r>
      <w:r w:rsidR="00251BC8">
        <w:t>ed</w:t>
      </w:r>
      <w:r>
        <w:t xml:space="preserve"> with one another through social media and then utilize</w:t>
      </w:r>
      <w:r w:rsidR="00251BC8">
        <w:t>d</w:t>
      </w:r>
      <w:r>
        <w:t xml:space="preserve"> each other’s existing resources. Such an interaction occurred every time an artist promoted an Ana(b)log post via retweet or Facebook repost: the band benefited from the spread of positive press while Ana(b)log benefitted from the increased exposure and bump in traffic. </w:t>
      </w:r>
    </w:p>
    <w:p w:rsidR="00CE3B69" w:rsidRDefault="00DD089C" w:rsidP="00DD089C">
      <w:pPr>
        <w:spacing w:line="480" w:lineRule="auto"/>
      </w:pPr>
      <w:r>
        <w:tab/>
        <w:t xml:space="preserve">Furthermore, bloggers should emphasize </w:t>
      </w:r>
      <w:r w:rsidR="001F76FB">
        <w:t>consistency of posting</w:t>
      </w:r>
      <w:ins w:id="129" w:author="Robert Hilson" w:date="2011-04-13T19:59:00Z">
        <w:r w:rsidR="0044413E">
          <w:t xml:space="preserve">. </w:t>
        </w:r>
      </w:ins>
      <w:del w:id="130" w:author="Robert Hilson" w:date="2011-04-13T19:59:00Z">
        <w:r w:rsidR="00A73EAC" w:rsidDel="0044413E">
          <w:delText xml:space="preserve"> (</w:delText>
        </w:r>
      </w:del>
      <w:ins w:id="131" w:author="Robert Hilson" w:date="2011-04-13T19:59:00Z">
        <w:r w:rsidR="0044413E">
          <w:t>P</w:t>
        </w:r>
      </w:ins>
      <w:del w:id="132" w:author="Robert Hilson" w:date="2011-04-13T19:59:00Z">
        <w:r w:rsidR="001F76FB" w:rsidDel="0044413E">
          <w:delText>p</w:delText>
        </w:r>
      </w:del>
      <w:r w:rsidR="001F76FB">
        <w:t xml:space="preserve">osting </w:t>
      </w:r>
      <w:ins w:id="133" w:author="Robert Hilson" w:date="2011-04-13T19:59:00Z">
        <w:r w:rsidR="0044413E">
          <w:t xml:space="preserve">two to three times per week </w:t>
        </w:r>
      </w:ins>
      <w:ins w:id="134" w:author="Robert Hilson" w:date="2011-04-13T20:04:00Z">
        <w:r w:rsidR="00310879">
          <w:t xml:space="preserve">at two to three-day intervals </w:t>
        </w:r>
      </w:ins>
      <w:ins w:id="135" w:author="Robert Hilson" w:date="2011-04-13T19:59:00Z">
        <w:r w:rsidR="0044413E">
          <w:t>proved a relatively successful strategy for building Ana(b)log</w:t>
        </w:r>
      </w:ins>
      <w:ins w:id="136" w:author="Robert Hilson" w:date="2011-04-13T20:00:00Z">
        <w:r w:rsidR="0044413E">
          <w:t>’</w:t>
        </w:r>
        <w:r w:rsidR="00310879">
          <w:t>s community, as</w:t>
        </w:r>
      </w:ins>
      <w:ins w:id="137" w:author="Robert Hilson" w:date="2011-04-13T20:05:00Z">
        <w:r w:rsidR="00310879">
          <w:t xml:space="preserve"> dedicated readers would typically check in on off</w:t>
        </w:r>
      </w:ins>
      <w:ins w:id="138" w:author="Robert Hilson" w:date="2011-04-13T20:06:00Z">
        <w:r w:rsidR="00310879">
          <w:t xml:space="preserve"> days to make sure they hadn’t missed anything</w:t>
        </w:r>
        <w:r w:rsidR="00DD47F3">
          <w:t>. This strategy kept traffic relatively constant throughout the week.</w:t>
        </w:r>
      </w:ins>
      <w:ins w:id="139" w:author="Robert Hilson" w:date="2011-04-13T20:07:00Z">
        <w:r w:rsidR="00DD47F3">
          <w:t xml:space="preserve"> </w:t>
        </w:r>
      </w:ins>
      <w:del w:id="140" w:author="Robert Hilson" w:date="2011-04-13T19:59:00Z">
        <w:r w:rsidR="001F76FB" w:rsidDel="0044413E">
          <w:delText>on</w:delText>
        </w:r>
      </w:del>
      <w:del w:id="141" w:author="Robert Hilson" w:date="2011-04-13T20:05:00Z">
        <w:r w:rsidR="001F76FB" w:rsidDel="00310879">
          <w:delText xml:space="preserve"> a </w:delText>
        </w:r>
      </w:del>
      <w:del w:id="142" w:author="Robert Hilson" w:date="2011-04-13T20:07:00Z">
        <w:r w:rsidR="001F76FB" w:rsidDel="00DD47F3">
          <w:delText>regular schedule helps</w:delText>
        </w:r>
      </w:del>
      <w:del w:id="143" w:author="Robert Hilson" w:date="2011-04-13T19:59:00Z">
        <w:r w:rsidR="00A73EAC" w:rsidDel="0044413E">
          <w:delText>)</w:delText>
        </w:r>
      </w:del>
      <w:del w:id="144" w:author="Robert Hilson" w:date="2011-04-13T20:07:00Z">
        <w:r w:rsidDel="00DD47F3">
          <w:delText xml:space="preserve"> and</w:delText>
        </w:r>
      </w:del>
      <w:ins w:id="145" w:author="Robert Hilson" w:date="2011-04-13T20:07:00Z">
        <w:r w:rsidR="00DD47F3">
          <w:t>P</w:t>
        </w:r>
      </w:ins>
      <w:del w:id="146" w:author="Robert Hilson" w:date="2011-04-13T20:07:00Z">
        <w:r w:rsidDel="00DD47F3">
          <w:delText xml:space="preserve"> </w:delText>
        </w:r>
        <w:r w:rsidR="00251BC8" w:rsidDel="00DD47F3">
          <w:delText>p</w:delText>
        </w:r>
      </w:del>
      <w:r w:rsidR="00251BC8">
        <w:t xml:space="preserve">roviding </w:t>
      </w:r>
      <w:r w:rsidR="001F76FB">
        <w:t xml:space="preserve">quality </w:t>
      </w:r>
      <w:r>
        <w:t>content</w:t>
      </w:r>
      <w:r w:rsidR="00BF1394">
        <w:t xml:space="preserve"> that combines features of search engine optimization (SEO) with well</w:t>
      </w:r>
      <w:r w:rsidR="00A73EAC">
        <w:t>-written</w:t>
      </w:r>
      <w:r w:rsidR="00BF1394">
        <w:t xml:space="preserve"> prose</w:t>
      </w:r>
      <w:r w:rsidR="00A73EAC">
        <w:t xml:space="preserve"> and engaging multimedia</w:t>
      </w:r>
      <w:ins w:id="147" w:author="Robert Hilson" w:date="2011-04-13T20:07:00Z">
        <w:r w:rsidR="00DD47F3">
          <w:t xml:space="preserve"> helps as well</w:t>
        </w:r>
      </w:ins>
      <w:r w:rsidR="00BF1394">
        <w:t xml:space="preserve">. While SEO should not </w:t>
      </w:r>
      <w:r w:rsidR="00A73EAC">
        <w:t xml:space="preserve">have </w:t>
      </w:r>
      <w:r w:rsidR="00BF1394">
        <w:t>be</w:t>
      </w:r>
      <w:r w:rsidR="00A73EAC">
        <w:t>en</w:t>
      </w:r>
      <w:r w:rsidR="00BF1394">
        <w:t xml:space="preserve"> employed at the expense of content, its reputation as an “attempt to game the system” was not entirely fair. The use of </w:t>
      </w:r>
      <w:r w:rsidR="00525560">
        <w:t xml:space="preserve">both </w:t>
      </w:r>
      <w:r w:rsidR="00BF1394">
        <w:t xml:space="preserve">well-constructed permalinks </w:t>
      </w:r>
      <w:r w:rsidR="00525560">
        <w:t>(those that included</w:t>
      </w:r>
      <w:r w:rsidR="00BF1394">
        <w:t xml:space="preserve"> popular keywords</w:t>
      </w:r>
      <w:r w:rsidR="00525560">
        <w:t>)</w:t>
      </w:r>
      <w:r w:rsidR="00BF1394">
        <w:t xml:space="preserve"> and efficient tagging was helpful in driving traffic</w:t>
      </w:r>
      <w:r w:rsidR="00525560">
        <w:t>, as it helped potential audiences find content more easil</w:t>
      </w:r>
      <w:r w:rsidR="00A73EAC">
        <w:t>y</w:t>
      </w:r>
      <w:r w:rsidR="00525560">
        <w:t>. To this implementation of SEO, b</w:t>
      </w:r>
      <w:r>
        <w:t xml:space="preserve">loggers should </w:t>
      </w:r>
      <w:r w:rsidR="00525560">
        <w:t xml:space="preserve">additionally </w:t>
      </w:r>
      <w:r>
        <w:t>concentrate on p</w:t>
      </w:r>
      <w:r w:rsidR="00525560">
        <w:t xml:space="preserve">osting </w:t>
      </w:r>
      <w:r>
        <w:t>on a regular basis, a strategy that in time attract</w:t>
      </w:r>
      <w:r w:rsidR="00A73EAC">
        <w:t>ed</w:t>
      </w:r>
      <w:r>
        <w:t xml:space="preserve"> both an audie</w:t>
      </w:r>
      <w:r w:rsidR="00656534">
        <w:t xml:space="preserve">nce and search engine crawlers. </w:t>
      </w:r>
      <w:r w:rsidR="00A73EAC">
        <w:t>I</w:t>
      </w:r>
      <w:r w:rsidR="00656534">
        <w:t xml:space="preserve">t </w:t>
      </w:r>
      <w:r w:rsidR="00A73EAC">
        <w:t>wa</w:t>
      </w:r>
      <w:r w:rsidR="00656534">
        <w:t xml:space="preserve">s beneficial to Google searchers, for instance, to include popular keywords in the title of a post, </w:t>
      </w:r>
      <w:r w:rsidR="00A73EAC">
        <w:t xml:space="preserve">but </w:t>
      </w:r>
      <w:r w:rsidR="00656534">
        <w:t>such a strategy should</w:t>
      </w:r>
      <w:r w:rsidR="00A73EAC">
        <w:t xml:space="preserve"> be </w:t>
      </w:r>
      <w:r w:rsidR="00656534">
        <w:t>employed</w:t>
      </w:r>
      <w:r w:rsidR="00A73EAC">
        <w:t xml:space="preserve"> with </w:t>
      </w:r>
      <w:r w:rsidR="00656534">
        <w:t xml:space="preserve">creativity </w:t>
      </w:r>
      <w:r w:rsidR="00A73EAC">
        <w:t>and</w:t>
      </w:r>
      <w:r w:rsidR="00656534">
        <w:t xml:space="preserve"> readability</w:t>
      </w:r>
      <w:r w:rsidR="00A73EAC">
        <w:t xml:space="preserve"> in mind</w:t>
      </w:r>
      <w:r w:rsidR="00656534">
        <w:t xml:space="preserve">. </w:t>
      </w:r>
      <w:r>
        <w:t>In general</w:t>
      </w:r>
      <w:r w:rsidRPr="00656534">
        <w:t>, the more posts a blog ha</w:t>
      </w:r>
      <w:r w:rsidR="00A73EAC">
        <w:t>d</w:t>
      </w:r>
      <w:r w:rsidR="00656534">
        <w:t>,</w:t>
      </w:r>
      <w:r w:rsidRPr="00656534">
        <w:t xml:space="preserve"> the</w:t>
      </w:r>
      <w:r>
        <w:t xml:space="preserve"> better it perform</w:t>
      </w:r>
      <w:r w:rsidR="00251BC8">
        <w:t>ed</w:t>
      </w:r>
      <w:r>
        <w:t xml:space="preserve"> in Google searches because </w:t>
      </w:r>
      <w:r w:rsidR="00251BC8">
        <w:t>the larger body of work provided more indexed words</w:t>
      </w:r>
      <w:r w:rsidR="005B4B02">
        <w:t xml:space="preserve"> as a database for</w:t>
      </w:r>
      <w:r w:rsidR="00656534">
        <w:t xml:space="preserve"> search</w:t>
      </w:r>
      <w:r w:rsidR="005B4B02">
        <w:t>ed words</w:t>
      </w:r>
      <w:r>
        <w:t xml:space="preserve">. </w:t>
      </w:r>
    </w:p>
    <w:p w:rsidR="00CE3B69" w:rsidRDefault="009C56D5" w:rsidP="00DD089C">
      <w:pPr>
        <w:spacing w:line="480" w:lineRule="auto"/>
      </w:pPr>
      <w:r>
        <w:tab/>
        <w:t>H</w:t>
      </w:r>
      <w:r w:rsidR="00CE3B69">
        <w:t>yperlocal blogs, particularly ones that fulfill an original niche,</w:t>
      </w:r>
      <w:r>
        <w:t xml:space="preserve"> should also focus on</w:t>
      </w:r>
      <w:r w:rsidR="00CE3B69">
        <w:t xml:space="preserve"> link coverage and makin</w:t>
      </w:r>
      <w:r>
        <w:t xml:space="preserve">g contacts through social media, as these proved </w:t>
      </w:r>
      <w:r w:rsidR="00C9054D">
        <w:t>effective strategies</w:t>
      </w:r>
      <w:r w:rsidR="006C509A">
        <w:t xml:space="preserve"> for building an aud</w:t>
      </w:r>
      <w:r>
        <w:t xml:space="preserve">ience in a short amount of time. </w:t>
      </w:r>
      <w:del w:id="148" w:author="Robert Hilson" w:date="2011-04-13T20:28:00Z">
        <w:r w:rsidDel="007F1DD5">
          <w:delText xml:space="preserve">That </w:delText>
        </w:r>
      </w:del>
      <w:r w:rsidR="00C9054D">
        <w:t>Kylerancourt.com and Radio-info.com, both sites that linked to Anablogmusic.com, were two of my blog’s top referrers</w:t>
      </w:r>
      <w:ins w:id="149" w:author="Robert Hilson" w:date="2011-04-13T20:28:00Z">
        <w:r w:rsidR="007F1DD5">
          <w:t>.</w:t>
        </w:r>
      </w:ins>
      <w:r w:rsidR="00C9054D">
        <w:t xml:space="preserve"> </w:t>
      </w:r>
      <w:del w:id="150" w:author="Robert Hilson" w:date="2011-04-13T20:28:00Z">
        <w:r w:rsidR="00C9054D" w:rsidDel="007F1DD5">
          <w:delText xml:space="preserve">spoke </w:delText>
        </w:r>
      </w:del>
      <w:ins w:id="151" w:author="Robert Hilson" w:date="2011-04-13T20:28:00Z">
        <w:r w:rsidR="007F1DD5">
          <w:t xml:space="preserve">This spoke </w:t>
        </w:r>
      </w:ins>
      <w:r w:rsidR="00C9054D">
        <w:t xml:space="preserve">to the value of linking. </w:t>
      </w:r>
      <w:r>
        <w:t>Tapping potential local audiences through Facebook, Twitter, SoundCloud and YouTube was also advantageous in quickly establishing a readership.</w:t>
      </w:r>
    </w:p>
    <w:p w:rsidR="00DD089C" w:rsidRDefault="00DD089C" w:rsidP="00656534">
      <w:pPr>
        <w:widowControl w:val="0"/>
        <w:autoSpaceDE w:val="0"/>
        <w:autoSpaceDN w:val="0"/>
        <w:adjustRightInd w:val="0"/>
        <w:spacing w:line="480" w:lineRule="auto"/>
        <w:outlineLvl w:val="0"/>
        <w:rPr>
          <w:rFonts w:ascii="Cambria" w:hAnsi="Cambria" w:cs="Helvetica Neue"/>
          <w:b/>
          <w:sz w:val="28"/>
          <w:szCs w:val="28"/>
        </w:rPr>
      </w:pPr>
      <w:r>
        <w:tab/>
      </w:r>
      <w:ins w:id="152" w:author="Robert Hilson" w:date="2011-04-13T20:08:00Z">
        <w:r w:rsidR="00DD47F3">
          <w:t>B</w:t>
        </w:r>
      </w:ins>
      <w:del w:id="153" w:author="Robert Hilson" w:date="2011-04-13T20:08:00Z">
        <w:r w:rsidDel="00DD47F3">
          <w:delText>Finally, b</w:delText>
        </w:r>
      </w:del>
      <w:r>
        <w:t xml:space="preserve">loggers should never pass up a moment of inspiration. The best posts </w:t>
      </w:r>
      <w:r w:rsidR="00A73EAC">
        <w:t xml:space="preserve">were </w:t>
      </w:r>
      <w:r>
        <w:t xml:space="preserve">often the most effortless. Similarly, the pursuit of perfection should not stifle content production. The beauty of blogging </w:t>
      </w:r>
      <w:r w:rsidR="00A73EAC">
        <w:t>was</w:t>
      </w:r>
      <w:r>
        <w:t xml:space="preserve"> in its informality, transience and ease of publishing. If today’s post </w:t>
      </w:r>
      <w:r w:rsidR="00A73EAC">
        <w:t xml:space="preserve">didn’t </w:t>
      </w:r>
      <w:r>
        <w:t>turn out exactly how the blogger envi</w:t>
      </w:r>
      <w:r w:rsidR="00656534">
        <w:t>sioned, there</w:t>
      </w:r>
      <w:r w:rsidR="00A73EAC">
        <w:t xml:space="preserve"> was</w:t>
      </w:r>
      <w:r w:rsidR="00656534">
        <w:t xml:space="preserve"> always tomorrow.</w:t>
      </w:r>
      <w:r>
        <w:t xml:space="preserve"> </w:t>
      </w:r>
    </w:p>
    <w:p w:rsidR="00656534" w:rsidRDefault="00656534" w:rsidP="008103EB">
      <w:pPr>
        <w:widowControl w:val="0"/>
        <w:autoSpaceDE w:val="0"/>
        <w:autoSpaceDN w:val="0"/>
        <w:adjustRightInd w:val="0"/>
        <w:spacing w:line="400" w:lineRule="atLeast"/>
        <w:outlineLvl w:val="0"/>
        <w:rPr>
          <w:rFonts w:ascii="Cambria" w:hAnsi="Cambria" w:cs="Helvetica Neue"/>
          <w:b/>
          <w:sz w:val="28"/>
          <w:szCs w:val="28"/>
        </w:rPr>
      </w:pPr>
    </w:p>
    <w:p w:rsidR="00656534" w:rsidRDefault="00656534" w:rsidP="008103EB">
      <w:pPr>
        <w:widowControl w:val="0"/>
        <w:autoSpaceDE w:val="0"/>
        <w:autoSpaceDN w:val="0"/>
        <w:adjustRightInd w:val="0"/>
        <w:spacing w:line="400" w:lineRule="atLeast"/>
        <w:outlineLvl w:val="0"/>
        <w:rPr>
          <w:rFonts w:ascii="Cambria" w:hAnsi="Cambria" w:cs="Helvetica Neue"/>
          <w:b/>
          <w:sz w:val="28"/>
          <w:szCs w:val="28"/>
        </w:rPr>
      </w:pPr>
    </w:p>
    <w:p w:rsidR="00656534" w:rsidRDefault="00656534" w:rsidP="008103EB">
      <w:pPr>
        <w:widowControl w:val="0"/>
        <w:autoSpaceDE w:val="0"/>
        <w:autoSpaceDN w:val="0"/>
        <w:adjustRightInd w:val="0"/>
        <w:spacing w:line="400" w:lineRule="atLeast"/>
        <w:outlineLvl w:val="0"/>
        <w:rPr>
          <w:rFonts w:ascii="Cambria" w:hAnsi="Cambria" w:cs="Helvetica Neue"/>
          <w:b/>
          <w:sz w:val="28"/>
          <w:szCs w:val="28"/>
        </w:rPr>
      </w:pPr>
    </w:p>
    <w:p w:rsidR="00656534" w:rsidRDefault="00656534" w:rsidP="008103EB">
      <w:pPr>
        <w:widowControl w:val="0"/>
        <w:autoSpaceDE w:val="0"/>
        <w:autoSpaceDN w:val="0"/>
        <w:adjustRightInd w:val="0"/>
        <w:spacing w:line="400" w:lineRule="atLeast"/>
        <w:outlineLvl w:val="0"/>
        <w:rPr>
          <w:rFonts w:ascii="Cambria" w:hAnsi="Cambria" w:cs="Helvetica Neue"/>
          <w:b/>
          <w:sz w:val="28"/>
          <w:szCs w:val="28"/>
        </w:rPr>
      </w:pPr>
    </w:p>
    <w:p w:rsidR="00656534" w:rsidRDefault="00656534" w:rsidP="001C1BEB">
      <w:pPr>
        <w:widowControl w:val="0"/>
        <w:numPr>
          <w:ins w:id="154" w:author="Robert Hilson" w:date="2011-04-13T20:29:00Z"/>
        </w:numPr>
        <w:autoSpaceDE w:val="0"/>
        <w:autoSpaceDN w:val="0"/>
        <w:adjustRightInd w:val="0"/>
        <w:spacing w:line="360" w:lineRule="auto"/>
        <w:rPr>
          <w:del w:id="155" w:author="Unknown"/>
          <w:rFonts w:ascii="Cambria" w:hAnsi="Cambria" w:cs="Helvetica Neue"/>
          <w:b/>
          <w:szCs w:val="28"/>
        </w:rPr>
      </w:pPr>
    </w:p>
    <w:p w:rsidR="00A73EAC" w:rsidRDefault="00A73EAC" w:rsidP="001C1BEB">
      <w:pPr>
        <w:widowControl w:val="0"/>
        <w:numPr>
          <w:ins w:id="156" w:author="Robert Hilson" w:date="2011-04-13T20:34:00Z"/>
        </w:numPr>
        <w:autoSpaceDE w:val="0"/>
        <w:autoSpaceDN w:val="0"/>
        <w:adjustRightInd w:val="0"/>
        <w:spacing w:line="360" w:lineRule="auto"/>
        <w:rPr>
          <w:del w:id="157" w:author="Unknown"/>
          <w:rFonts w:ascii="Cambria" w:hAnsi="Cambria" w:cs="Helvetica Neue"/>
          <w:b/>
          <w:sz w:val="28"/>
          <w:szCs w:val="28"/>
        </w:rPr>
      </w:pPr>
    </w:p>
    <w:p w:rsidR="00587C3A" w:rsidDel="007F1DD5" w:rsidRDefault="00587C3A" w:rsidP="008103EB">
      <w:pPr>
        <w:widowControl w:val="0"/>
        <w:autoSpaceDE w:val="0"/>
        <w:autoSpaceDN w:val="0"/>
        <w:adjustRightInd w:val="0"/>
        <w:spacing w:line="400" w:lineRule="atLeast"/>
        <w:outlineLvl w:val="0"/>
        <w:rPr>
          <w:ins w:id="158" w:author="Robert Hilson" w:date="2011-04-13T20:34:00Z"/>
          <w:rFonts w:ascii="Cambria" w:hAnsi="Cambria" w:cs="Helvetica Neue"/>
          <w:b/>
          <w:sz w:val="28"/>
          <w:szCs w:val="28"/>
        </w:rPr>
      </w:pPr>
    </w:p>
    <w:p w:rsidR="009C56D5" w:rsidDel="007F1DD5" w:rsidRDefault="009C56D5" w:rsidP="008103EB">
      <w:pPr>
        <w:widowControl w:val="0"/>
        <w:autoSpaceDE w:val="0"/>
        <w:autoSpaceDN w:val="0"/>
        <w:adjustRightInd w:val="0"/>
        <w:spacing w:line="400" w:lineRule="atLeast"/>
        <w:outlineLvl w:val="0"/>
        <w:rPr>
          <w:del w:id="159" w:author="Robert Hilson" w:date="2011-04-13T20:29:00Z"/>
          <w:rFonts w:ascii="Cambria" w:hAnsi="Cambria" w:cs="Helvetica Neue"/>
          <w:b/>
          <w:sz w:val="28"/>
          <w:szCs w:val="28"/>
        </w:rPr>
      </w:pPr>
    </w:p>
    <w:p w:rsidR="001C1BEB" w:rsidRPr="006E7D25" w:rsidRDefault="001C1BEB" w:rsidP="001C1BEB">
      <w:pPr>
        <w:widowControl w:val="0"/>
        <w:autoSpaceDE w:val="0"/>
        <w:autoSpaceDN w:val="0"/>
        <w:adjustRightInd w:val="0"/>
        <w:spacing w:line="360" w:lineRule="auto"/>
        <w:rPr>
          <w:rFonts w:ascii="Cambria" w:hAnsi="Cambria" w:cs="Helvetica Neue"/>
          <w:b/>
          <w:szCs w:val="28"/>
        </w:rPr>
      </w:pPr>
      <w:r w:rsidRPr="006E7D25">
        <w:rPr>
          <w:rFonts w:ascii="Cambria" w:hAnsi="Cambria" w:cs="Helvetica Neue"/>
          <w:b/>
          <w:szCs w:val="28"/>
        </w:rPr>
        <w:t>References</w:t>
      </w:r>
    </w:p>
    <w:p w:rsidR="00587C3A" w:rsidRDefault="00587C3A" w:rsidP="00587C3A">
      <w:pPr>
        <w:widowControl w:val="0"/>
        <w:numPr>
          <w:ins w:id="160" w:author="Robert Hilson" w:date="2011-04-13T20:34:00Z"/>
        </w:numPr>
        <w:autoSpaceDE w:val="0"/>
        <w:autoSpaceDN w:val="0"/>
        <w:adjustRightInd w:val="0"/>
        <w:spacing w:after="0"/>
        <w:rPr>
          <w:ins w:id="161" w:author="Robert Hilson" w:date="2011-04-13T20:35:00Z"/>
          <w:rFonts w:cs="Arial"/>
        </w:rPr>
      </w:pPr>
      <w:ins w:id="162" w:author="Robert Hilson" w:date="2011-04-13T20:34:00Z">
        <w:r>
          <w:rPr>
            <w:rFonts w:cs="Tahoma"/>
          </w:rPr>
          <w:t xml:space="preserve">Alder, P., &amp; Kwon, S. W. (2002). Social capital: Prospects for a new concept. </w:t>
        </w:r>
        <w:r>
          <w:rPr>
            <w:rFonts w:cs="Tahoma"/>
            <w:i/>
          </w:rPr>
          <w:t xml:space="preserve">The Academy of </w:t>
        </w:r>
        <w:r>
          <w:rPr>
            <w:rFonts w:cs="Tahoma"/>
            <w:i/>
          </w:rPr>
          <w:tab/>
          <w:t>Management Review, 27</w:t>
        </w:r>
        <w:r>
          <w:rPr>
            <w:rFonts w:cs="Tahoma"/>
          </w:rPr>
          <w:t xml:space="preserve">(1), </w:t>
        </w:r>
        <w:r w:rsidRPr="00595ECF">
          <w:rPr>
            <w:rFonts w:cs="Tahoma"/>
          </w:rPr>
          <w:t xml:space="preserve">17-40. </w:t>
        </w:r>
      </w:ins>
    </w:p>
    <w:p w:rsidR="00587C3A" w:rsidRDefault="00587C3A" w:rsidP="00587C3A">
      <w:pPr>
        <w:widowControl w:val="0"/>
        <w:numPr>
          <w:ins w:id="163" w:author="Robert Hilson" w:date="2011-04-13T20:35:00Z"/>
        </w:numPr>
        <w:autoSpaceDE w:val="0"/>
        <w:autoSpaceDN w:val="0"/>
        <w:adjustRightInd w:val="0"/>
        <w:spacing w:after="0"/>
        <w:rPr>
          <w:ins w:id="164" w:author="Robert Hilson" w:date="2011-04-13T20:34:00Z"/>
          <w:rFonts w:cs="Tahoma"/>
        </w:rPr>
      </w:pPr>
    </w:p>
    <w:p w:rsidR="00587C3A" w:rsidRDefault="00587C3A" w:rsidP="00587C3A">
      <w:pPr>
        <w:numPr>
          <w:ins w:id="165" w:author="Robert Hilson" w:date="2011-04-13T20:34:00Z"/>
        </w:numPr>
        <w:rPr>
          <w:ins w:id="166" w:author="Robert Hilson" w:date="2011-04-13T20:34:00Z"/>
          <w:rFonts w:cs="Tahoma"/>
        </w:rPr>
      </w:pPr>
      <w:ins w:id="167" w:author="Robert Hilson" w:date="2011-04-13T20:34:00Z">
        <w:r>
          <w:rPr>
            <w:rFonts w:cs="Tahoma"/>
          </w:rPr>
          <w:t xml:space="preserve">Baltimore, C. (2009, March 9). Bloggers: Music industry tastemakers? Message posted to </w:t>
        </w:r>
        <w:r>
          <w:rPr>
            <w:rFonts w:cs="Tahoma"/>
          </w:rPr>
          <w:tab/>
          <w:t xml:space="preserve">http://blogs.reuters.com </w:t>
        </w:r>
      </w:ins>
    </w:p>
    <w:p w:rsidR="00587C3A" w:rsidRPr="004F3D28" w:rsidRDefault="00587C3A" w:rsidP="00587C3A">
      <w:pPr>
        <w:numPr>
          <w:ins w:id="168" w:author="Robert Hilson" w:date="2011-04-13T20:34:00Z"/>
        </w:numPr>
        <w:rPr>
          <w:ins w:id="169" w:author="Robert Hilson" w:date="2011-04-13T20:34:00Z"/>
          <w:rFonts w:cs="Tahoma"/>
          <w:b/>
        </w:rPr>
      </w:pPr>
      <w:ins w:id="170" w:author="Robert Hilson" w:date="2011-04-13T20:34:00Z">
        <w:r w:rsidRPr="004410C4">
          <w:rPr>
            <w:rFonts w:cs="Arial Unicode MS"/>
            <w:szCs w:val="26"/>
          </w:rPr>
          <w:t xml:space="preserve">Blumler, J. G., &amp; McQuail, D. (1969). </w:t>
        </w:r>
        <w:r w:rsidRPr="004410C4">
          <w:rPr>
            <w:rFonts w:cs="Arial Unicode MS"/>
            <w:i/>
            <w:szCs w:val="26"/>
          </w:rPr>
          <w:t>Television in politics: Its uses and influence</w:t>
        </w:r>
        <w:r w:rsidRPr="004410C4">
          <w:rPr>
            <w:rFonts w:cs="Arial Unicode MS"/>
            <w:szCs w:val="26"/>
          </w:rPr>
          <w:t xml:space="preserve">. Chicago: </w:t>
        </w:r>
        <w:r>
          <w:rPr>
            <w:rFonts w:cs="Arial Unicode MS"/>
            <w:szCs w:val="26"/>
          </w:rPr>
          <w:tab/>
        </w:r>
        <w:r w:rsidRPr="004410C4">
          <w:rPr>
            <w:rFonts w:cs="Arial Unicode MS"/>
            <w:szCs w:val="26"/>
          </w:rPr>
          <w:t>University of Chicago Press.</w:t>
        </w:r>
      </w:ins>
    </w:p>
    <w:p w:rsidR="00587C3A" w:rsidRDefault="00587C3A" w:rsidP="00587C3A">
      <w:pPr>
        <w:widowControl w:val="0"/>
        <w:numPr>
          <w:ins w:id="171" w:author="Robert Hilson" w:date="2011-04-13T20:34:00Z"/>
        </w:numPr>
        <w:autoSpaceDE w:val="0"/>
        <w:autoSpaceDN w:val="0"/>
        <w:adjustRightInd w:val="0"/>
        <w:spacing w:after="0"/>
        <w:rPr>
          <w:ins w:id="172" w:author="Robert Hilson" w:date="2011-04-13T20:34:00Z"/>
          <w:rFonts w:cs="Tahoma"/>
        </w:rPr>
      </w:pPr>
      <w:ins w:id="173" w:author="Robert Hilson" w:date="2011-04-13T20:34:00Z">
        <w:r w:rsidRPr="00C1251B">
          <w:rPr>
            <w:rFonts w:cs="Tahoma"/>
          </w:rPr>
          <w:t>Bonds-Raacke, J., &amp; Raacke, J. (2010). MyS</w:t>
        </w:r>
        <w:r>
          <w:rPr>
            <w:rFonts w:cs="Tahoma"/>
          </w:rPr>
          <w:t xml:space="preserve">pace and Facebook: Identifying dimensions of </w:t>
        </w:r>
        <w:r>
          <w:rPr>
            <w:rFonts w:cs="Tahoma"/>
          </w:rPr>
          <w:tab/>
          <w:t>uses and gratifications for friend networking s</w:t>
        </w:r>
        <w:r w:rsidRPr="00C1251B">
          <w:rPr>
            <w:rFonts w:cs="Tahoma"/>
          </w:rPr>
          <w:t xml:space="preserve">ites. </w:t>
        </w:r>
        <w:r w:rsidRPr="00D53E43">
          <w:rPr>
            <w:rFonts w:cs="Tahoma"/>
            <w:i/>
          </w:rPr>
          <w:t>Individual Differences Research</w:t>
        </w:r>
        <w:r w:rsidRPr="00C1251B">
          <w:rPr>
            <w:rFonts w:cs="Tahoma"/>
          </w:rPr>
          <w:t xml:space="preserve">, </w:t>
        </w:r>
        <w:r>
          <w:rPr>
            <w:rFonts w:cs="Tahoma"/>
          </w:rPr>
          <w:tab/>
        </w:r>
        <w:r w:rsidRPr="00D53E43">
          <w:rPr>
            <w:rFonts w:cs="Tahoma"/>
            <w:i/>
          </w:rPr>
          <w:t>8</w:t>
        </w:r>
        <w:r w:rsidRPr="00C1251B">
          <w:rPr>
            <w:rFonts w:cs="Tahoma"/>
          </w:rPr>
          <w:t xml:space="preserve">(1), 27-33. Retrieved from </w:t>
        </w:r>
        <w:r>
          <w:rPr>
            <w:rFonts w:cs="Tahoma"/>
          </w:rPr>
          <w:t xml:space="preserve">the </w:t>
        </w:r>
        <w:r w:rsidRPr="00C1251B">
          <w:rPr>
            <w:rFonts w:cs="Tahoma"/>
          </w:rPr>
          <w:t>Academic Search Premier database.</w:t>
        </w:r>
      </w:ins>
    </w:p>
    <w:p w:rsidR="00587C3A" w:rsidRDefault="00587C3A" w:rsidP="00587C3A">
      <w:pPr>
        <w:widowControl w:val="0"/>
        <w:numPr>
          <w:ins w:id="174" w:author="Robert Hilson" w:date="2011-04-13T20:34:00Z"/>
        </w:numPr>
        <w:autoSpaceDE w:val="0"/>
        <w:autoSpaceDN w:val="0"/>
        <w:adjustRightInd w:val="0"/>
        <w:spacing w:after="0"/>
        <w:rPr>
          <w:ins w:id="175" w:author="Robert Hilson" w:date="2011-04-13T20:34:00Z"/>
          <w:rFonts w:cs="Tahoma"/>
        </w:rPr>
      </w:pPr>
    </w:p>
    <w:p w:rsidR="00587C3A" w:rsidRDefault="00587C3A" w:rsidP="00587C3A">
      <w:pPr>
        <w:numPr>
          <w:ins w:id="176" w:author="Robert Hilson" w:date="2011-04-13T20:34:00Z"/>
        </w:numPr>
        <w:rPr>
          <w:ins w:id="177" w:author="Robert Hilson" w:date="2011-04-13T20:34:00Z"/>
          <w:rFonts w:cs="Tahoma"/>
        </w:rPr>
      </w:pPr>
      <w:ins w:id="178" w:author="Robert Hilson" w:date="2011-04-13T20:34:00Z">
        <w:r>
          <w:rPr>
            <w:rFonts w:cs="Tahoma"/>
          </w:rPr>
          <w:t xml:space="preserve">Caramanica, J. (2010, July 14). Upstart music site becomes establishment. </w:t>
        </w:r>
        <w:r>
          <w:rPr>
            <w:rFonts w:cs="Tahoma"/>
            <w:i/>
          </w:rPr>
          <w:t xml:space="preserve">The New York </w:t>
        </w:r>
        <w:r>
          <w:rPr>
            <w:rFonts w:cs="Tahoma"/>
            <w:i/>
          </w:rPr>
          <w:tab/>
          <w:t xml:space="preserve">Times. </w:t>
        </w:r>
        <w:r>
          <w:rPr>
            <w:rFonts w:cs="Tahoma"/>
          </w:rPr>
          <w:t xml:space="preserve">Retrieved from </w:t>
        </w:r>
        <w:r>
          <w:rPr>
            <w:rFonts w:cs="Tahoma"/>
          </w:rPr>
          <w:tab/>
        </w:r>
        <w:r w:rsidRPr="00925E78">
          <w:rPr>
            <w:rFonts w:cs="Tahoma"/>
          </w:rPr>
          <w:t>http://www.nytimes.com/2010/07/15/arts/music/15pitchfork.html</w:t>
        </w:r>
      </w:ins>
    </w:p>
    <w:p w:rsidR="00587C3A" w:rsidRDefault="00587C3A" w:rsidP="00587C3A">
      <w:pPr>
        <w:widowControl w:val="0"/>
        <w:numPr>
          <w:ins w:id="179" w:author="Robert Hilson" w:date="2011-04-13T20:34:00Z"/>
        </w:numPr>
        <w:autoSpaceDE w:val="0"/>
        <w:autoSpaceDN w:val="0"/>
        <w:adjustRightInd w:val="0"/>
        <w:spacing w:after="0"/>
        <w:rPr>
          <w:ins w:id="180" w:author="Robert Hilson" w:date="2011-04-13T20:34:00Z"/>
          <w:rFonts w:cs="Tahoma"/>
        </w:rPr>
      </w:pPr>
      <w:ins w:id="181" w:author="Robert Hilson" w:date="2011-04-13T20:34:00Z">
        <w:r>
          <w:rPr>
            <w:rFonts w:cs="Tahoma"/>
          </w:rPr>
          <w:t xml:space="preserve">Chen, Y. H., &amp; Corkindale, D. (2008). Towards an understanding of the behavioral intention </w:t>
        </w:r>
        <w:r>
          <w:rPr>
            <w:rFonts w:cs="Tahoma"/>
          </w:rPr>
          <w:tab/>
          <w:t xml:space="preserve">to use online news services. </w:t>
        </w:r>
        <w:r>
          <w:rPr>
            <w:rFonts w:cs="Tahoma"/>
            <w:i/>
          </w:rPr>
          <w:t>Internet Research, 18</w:t>
        </w:r>
        <w:r>
          <w:rPr>
            <w:rFonts w:cs="Tahoma"/>
          </w:rPr>
          <w:t xml:space="preserve">(3), 286-312. doi: </w:t>
        </w:r>
        <w:r>
          <w:rPr>
            <w:rFonts w:cs="Tahoma"/>
          </w:rPr>
          <w:tab/>
        </w:r>
        <w:r w:rsidRPr="00663E01">
          <w:rPr>
            <w:rFonts w:cs="Tahoma"/>
          </w:rPr>
          <w:t>10.1108/10662240810883326</w:t>
        </w:r>
      </w:ins>
    </w:p>
    <w:p w:rsidR="00587C3A" w:rsidRPr="004F3D28" w:rsidRDefault="00587C3A" w:rsidP="00587C3A">
      <w:pPr>
        <w:widowControl w:val="0"/>
        <w:numPr>
          <w:ins w:id="182" w:author="Robert Hilson" w:date="2011-04-13T20:34:00Z"/>
        </w:numPr>
        <w:autoSpaceDE w:val="0"/>
        <w:autoSpaceDN w:val="0"/>
        <w:adjustRightInd w:val="0"/>
        <w:spacing w:after="0"/>
        <w:rPr>
          <w:ins w:id="183" w:author="Robert Hilson" w:date="2011-04-13T20:34:00Z"/>
          <w:rFonts w:cs="Tahoma"/>
        </w:rPr>
      </w:pPr>
    </w:p>
    <w:p w:rsidR="00587C3A" w:rsidRDefault="00587C3A" w:rsidP="00587C3A">
      <w:pPr>
        <w:widowControl w:val="0"/>
        <w:numPr>
          <w:ins w:id="184" w:author="Robert Hilson" w:date="2011-04-13T20:34:00Z"/>
        </w:numPr>
        <w:autoSpaceDE w:val="0"/>
        <w:autoSpaceDN w:val="0"/>
        <w:adjustRightInd w:val="0"/>
        <w:spacing w:after="0"/>
        <w:rPr>
          <w:ins w:id="185" w:author="Robert Hilson" w:date="2011-04-13T20:34:00Z"/>
          <w:rFonts w:cs="Tahoma"/>
        </w:rPr>
      </w:pPr>
      <w:ins w:id="186" w:author="Robert Hilson" w:date="2011-04-13T20:34:00Z">
        <w:r w:rsidRPr="005F62B0">
          <w:rPr>
            <w:rFonts w:cs="Tahoma"/>
          </w:rPr>
          <w:t xml:space="preserve">Chyi, H., &amp; Mengchieh Jacie, Y. (2009). </w:t>
        </w:r>
        <w:r>
          <w:rPr>
            <w:rFonts w:cs="Tahoma"/>
          </w:rPr>
          <w:t xml:space="preserve">Is online news an inferior good? Examining the </w:t>
        </w:r>
        <w:r>
          <w:rPr>
            <w:rFonts w:cs="Tahoma"/>
          </w:rPr>
          <w:tab/>
          <w:t xml:space="preserve">economic nature of online news/ among users. </w:t>
        </w:r>
        <w:r w:rsidRPr="005F62B0">
          <w:rPr>
            <w:rFonts w:cs="Tahoma"/>
            <w:i/>
          </w:rPr>
          <w:t xml:space="preserve">Journalism &amp; Mass Communication </w:t>
        </w:r>
        <w:r>
          <w:rPr>
            <w:rFonts w:cs="Tahoma"/>
            <w:i/>
          </w:rPr>
          <w:tab/>
        </w:r>
        <w:r w:rsidRPr="005F62B0">
          <w:rPr>
            <w:rFonts w:cs="Tahoma"/>
            <w:i/>
          </w:rPr>
          <w:t>Quarterly, 86</w:t>
        </w:r>
        <w:r w:rsidRPr="005F62B0">
          <w:rPr>
            <w:rFonts w:cs="Tahoma"/>
          </w:rPr>
          <w:t xml:space="preserve">(3), 594-612. Retrieved from Communication &amp; Mass Media Complete </w:t>
        </w:r>
        <w:r>
          <w:rPr>
            <w:rFonts w:cs="Tahoma"/>
          </w:rPr>
          <w:tab/>
        </w:r>
        <w:r w:rsidRPr="005F62B0">
          <w:rPr>
            <w:rFonts w:cs="Tahoma"/>
          </w:rPr>
          <w:t>database.</w:t>
        </w:r>
      </w:ins>
    </w:p>
    <w:p w:rsidR="00587C3A" w:rsidRDefault="00587C3A" w:rsidP="00587C3A">
      <w:pPr>
        <w:widowControl w:val="0"/>
        <w:numPr>
          <w:ins w:id="187" w:author="Robert Hilson" w:date="2011-04-13T20:34:00Z"/>
        </w:numPr>
        <w:autoSpaceDE w:val="0"/>
        <w:autoSpaceDN w:val="0"/>
        <w:adjustRightInd w:val="0"/>
        <w:spacing w:after="0"/>
        <w:rPr>
          <w:ins w:id="188" w:author="Robert Hilson" w:date="2011-04-13T20:34:00Z"/>
          <w:rFonts w:cs="Tahoma"/>
        </w:rPr>
      </w:pPr>
    </w:p>
    <w:p w:rsidR="00587C3A" w:rsidRPr="007C6A75" w:rsidRDefault="00587C3A" w:rsidP="00587C3A">
      <w:pPr>
        <w:widowControl w:val="0"/>
        <w:numPr>
          <w:ins w:id="189" w:author="Robert Hilson" w:date="2011-04-13T20:34:00Z"/>
        </w:numPr>
        <w:autoSpaceDE w:val="0"/>
        <w:autoSpaceDN w:val="0"/>
        <w:adjustRightInd w:val="0"/>
        <w:spacing w:after="0"/>
        <w:rPr>
          <w:ins w:id="190" w:author="Robert Hilson" w:date="2011-04-13T20:34:00Z"/>
          <w:rFonts w:cs="Tahoma"/>
        </w:rPr>
      </w:pPr>
      <w:ins w:id="191" w:author="Robert Hilson" w:date="2011-04-13T20:34:00Z">
        <w:r>
          <w:rPr>
            <w:rFonts w:cs="Tahoma"/>
          </w:rPr>
          <w:t xml:space="preserve">D’Arcangelo, G. (2005). </w:t>
        </w:r>
        <w:r w:rsidRPr="00EF58E3">
          <w:rPr>
            <w:rFonts w:cs="Tahoma"/>
            <w:i/>
          </w:rPr>
          <w:t xml:space="preserve">The new cosmopolites: Activating the role of mobile music </w:t>
        </w:r>
        <w:r w:rsidRPr="00EF58E3">
          <w:rPr>
            <w:rFonts w:cs="Tahoma"/>
            <w:i/>
          </w:rPr>
          <w:tab/>
          <w:t>listeners</w:t>
        </w:r>
        <w:r>
          <w:rPr>
            <w:rFonts w:cs="Tahoma"/>
          </w:rPr>
          <w:t>. Paper presented at the 2</w:t>
        </w:r>
        <w:r w:rsidRPr="007C6A75">
          <w:rPr>
            <w:rFonts w:cs="Tahoma"/>
            <w:vertAlign w:val="superscript"/>
          </w:rPr>
          <w:t>nd</w:t>
        </w:r>
        <w:r>
          <w:rPr>
            <w:rFonts w:cs="Tahoma"/>
          </w:rPr>
          <w:t xml:space="preserve"> International Workshop on Mobile Music </w:t>
        </w:r>
        <w:r>
          <w:rPr>
            <w:rFonts w:cs="Tahoma"/>
          </w:rPr>
          <w:tab/>
          <w:t xml:space="preserve">Technology for NIME  ’05, Vancouver, Canada. </w:t>
        </w:r>
      </w:ins>
    </w:p>
    <w:p w:rsidR="00587C3A" w:rsidRDefault="00587C3A" w:rsidP="00587C3A">
      <w:pPr>
        <w:widowControl w:val="0"/>
        <w:numPr>
          <w:ins w:id="192" w:author="Robert Hilson" w:date="2011-04-13T20:34:00Z"/>
        </w:numPr>
        <w:autoSpaceDE w:val="0"/>
        <w:autoSpaceDN w:val="0"/>
        <w:adjustRightInd w:val="0"/>
        <w:spacing w:after="0"/>
        <w:rPr>
          <w:ins w:id="193" w:author="Robert Hilson" w:date="2011-04-13T20:34:00Z"/>
          <w:rFonts w:cs="Tahoma"/>
        </w:rPr>
      </w:pPr>
    </w:p>
    <w:p w:rsidR="00587C3A" w:rsidRDefault="00587C3A" w:rsidP="00587C3A">
      <w:pPr>
        <w:widowControl w:val="0"/>
        <w:numPr>
          <w:ins w:id="194" w:author="Robert Hilson" w:date="2011-04-13T20:34:00Z"/>
        </w:numPr>
        <w:autoSpaceDE w:val="0"/>
        <w:autoSpaceDN w:val="0"/>
        <w:adjustRightInd w:val="0"/>
        <w:spacing w:after="0"/>
        <w:rPr>
          <w:ins w:id="195" w:author="Robert Hilson" w:date="2011-04-13T20:34:00Z"/>
          <w:rFonts w:cs="Tahoma"/>
        </w:rPr>
      </w:pPr>
      <w:ins w:id="196" w:author="Robert Hilson" w:date="2011-04-13T20:34:00Z">
        <w:r>
          <w:rPr>
            <w:rFonts w:cs="Tahoma"/>
          </w:rPr>
          <w:t xml:space="preserve">Diddi, A., &amp; Larose, R. (2006). Getting hooked on news: Uses and gratification and the </w:t>
        </w:r>
        <w:r>
          <w:rPr>
            <w:rFonts w:cs="Tahoma"/>
          </w:rPr>
          <w:tab/>
          <w:t xml:space="preserve">formation of news habits among college students in an internet environment. </w:t>
        </w:r>
        <w:r>
          <w:rPr>
            <w:rFonts w:cs="Tahoma"/>
          </w:rPr>
          <w:tab/>
        </w:r>
        <w:r>
          <w:rPr>
            <w:rFonts w:cs="Tahoma"/>
            <w:i/>
          </w:rPr>
          <w:t>Journal of Broadcasting and Electronic Media, 50</w:t>
        </w:r>
        <w:r>
          <w:rPr>
            <w:rFonts w:cs="Tahoma"/>
          </w:rPr>
          <w:t xml:space="preserve">(2), 193-210. </w:t>
        </w:r>
      </w:ins>
    </w:p>
    <w:p w:rsidR="00587C3A" w:rsidRDefault="00587C3A" w:rsidP="00587C3A">
      <w:pPr>
        <w:widowControl w:val="0"/>
        <w:numPr>
          <w:ins w:id="197" w:author="Robert Hilson" w:date="2011-04-13T20:34:00Z"/>
        </w:numPr>
        <w:autoSpaceDE w:val="0"/>
        <w:autoSpaceDN w:val="0"/>
        <w:adjustRightInd w:val="0"/>
        <w:spacing w:after="0"/>
        <w:rPr>
          <w:ins w:id="198" w:author="Robert Hilson" w:date="2011-04-13T20:34:00Z"/>
          <w:rFonts w:cs="Tahoma"/>
        </w:rPr>
      </w:pPr>
    </w:p>
    <w:p w:rsidR="00587C3A" w:rsidRDefault="00587C3A" w:rsidP="00587C3A">
      <w:pPr>
        <w:widowControl w:val="0"/>
        <w:numPr>
          <w:ins w:id="199" w:author="Robert Hilson" w:date="2011-04-13T20:34:00Z"/>
        </w:numPr>
        <w:autoSpaceDE w:val="0"/>
        <w:autoSpaceDN w:val="0"/>
        <w:adjustRightInd w:val="0"/>
        <w:spacing w:after="0"/>
        <w:rPr>
          <w:ins w:id="200" w:author="Robert Hilson" w:date="2011-04-13T20:34:00Z"/>
          <w:rFonts w:cs="Tahoma"/>
        </w:rPr>
      </w:pPr>
      <w:ins w:id="201" w:author="Robert Hilson" w:date="2011-04-13T20:34:00Z">
        <w:r w:rsidRPr="006B05D8">
          <w:rPr>
            <w:rFonts w:cs="Tahoma"/>
          </w:rPr>
          <w:t>East</w:t>
        </w:r>
        <w:r>
          <w:rPr>
            <w:rFonts w:cs="Tahoma"/>
          </w:rPr>
          <w:t>in, M., &amp; LaRose, R. (2003). A social cognitive explanation of internet u</w:t>
        </w:r>
        <w:r w:rsidRPr="006B05D8">
          <w:rPr>
            <w:rFonts w:cs="Tahoma"/>
          </w:rPr>
          <w:t xml:space="preserve">ses and </w:t>
        </w:r>
        <w:r>
          <w:rPr>
            <w:rFonts w:cs="Tahoma"/>
          </w:rPr>
          <w:tab/>
          <w:t>gratifications: Toward a new theory of media a</w:t>
        </w:r>
        <w:r w:rsidRPr="006B05D8">
          <w:rPr>
            <w:rFonts w:cs="Tahoma"/>
          </w:rPr>
          <w:t xml:space="preserve">ttendance. Conference Papers -- </w:t>
        </w:r>
        <w:r>
          <w:rPr>
            <w:rFonts w:cs="Tahoma"/>
          </w:rPr>
          <w:tab/>
        </w:r>
        <w:r w:rsidRPr="006B05D8">
          <w:rPr>
            <w:rFonts w:cs="Tahoma"/>
          </w:rPr>
          <w:t>International Communication Association, 1-36. doi:ica_proceeding_11705.PDF.</w:t>
        </w:r>
      </w:ins>
    </w:p>
    <w:p w:rsidR="00587C3A" w:rsidRPr="004F3D28" w:rsidRDefault="00587C3A" w:rsidP="00587C3A">
      <w:pPr>
        <w:widowControl w:val="0"/>
        <w:numPr>
          <w:ins w:id="202" w:author="Robert Hilson" w:date="2011-04-13T20:34:00Z"/>
        </w:numPr>
        <w:autoSpaceDE w:val="0"/>
        <w:autoSpaceDN w:val="0"/>
        <w:adjustRightInd w:val="0"/>
        <w:spacing w:after="0"/>
        <w:rPr>
          <w:ins w:id="203" w:author="Robert Hilson" w:date="2011-04-13T20:34:00Z"/>
          <w:rFonts w:cs="Tahoma"/>
        </w:rPr>
      </w:pPr>
    </w:p>
    <w:p w:rsidR="00587C3A" w:rsidRPr="001E6E0F" w:rsidRDefault="00587C3A" w:rsidP="00587C3A">
      <w:pPr>
        <w:numPr>
          <w:ins w:id="204" w:author="Robert Hilson" w:date="2011-04-13T20:34:00Z"/>
        </w:numPr>
        <w:rPr>
          <w:ins w:id="205" w:author="Robert Hilson" w:date="2011-04-13T20:34:00Z"/>
          <w:rFonts w:cs="Tahoma"/>
          <w:i/>
        </w:rPr>
      </w:pPr>
      <w:ins w:id="206" w:author="Robert Hilson" w:date="2011-04-13T20:34:00Z">
        <w:r>
          <w:rPr>
            <w:rFonts w:cs="Courier New"/>
          </w:rPr>
          <w:t>Herzog, H. (195</w:t>
        </w:r>
        <w:r w:rsidRPr="007C4C92">
          <w:rPr>
            <w:rFonts w:cs="Courier New"/>
          </w:rPr>
          <w:t>4</w:t>
        </w:r>
        <w:r>
          <w:rPr>
            <w:rFonts w:cs="Courier New"/>
          </w:rPr>
          <w:t xml:space="preserve">). Motivations and gratifications of daily serial listeners. In W. Schramm </w:t>
        </w:r>
        <w:r w:rsidRPr="007C4C92">
          <w:rPr>
            <w:rFonts w:cs="Courier New"/>
          </w:rPr>
          <w:t xml:space="preserve"> </w:t>
        </w:r>
        <w:r>
          <w:rPr>
            <w:rFonts w:cs="Courier New"/>
          </w:rPr>
          <w:tab/>
        </w:r>
        <w:r w:rsidRPr="007C4C92">
          <w:rPr>
            <w:rFonts w:cs="Courier New"/>
          </w:rPr>
          <w:t xml:space="preserve">(Ed.), </w:t>
        </w:r>
        <w:r>
          <w:rPr>
            <w:rFonts w:cs="Courier New"/>
            <w:i/>
            <w:iCs/>
          </w:rPr>
          <w:t>The processes and effects of mass communication</w:t>
        </w:r>
        <w:r>
          <w:rPr>
            <w:rFonts w:cs="Courier New"/>
          </w:rPr>
          <w:t xml:space="preserve"> (pp. 50-55</w:t>
        </w:r>
        <w:r w:rsidRPr="007C4C92">
          <w:rPr>
            <w:rFonts w:cs="Courier New"/>
          </w:rPr>
          <w:t xml:space="preserve">). </w:t>
        </w:r>
        <w:r>
          <w:rPr>
            <w:rFonts w:cs="Courier New"/>
          </w:rPr>
          <w:t xml:space="preserve">Urbana, IL: </w:t>
        </w:r>
        <w:r>
          <w:rPr>
            <w:rFonts w:cs="Courier New"/>
          </w:rPr>
          <w:tab/>
          <w:t>University of Illinois Press</w:t>
        </w:r>
        <w:r w:rsidRPr="007C4C92">
          <w:rPr>
            <w:rFonts w:cs="Courier New"/>
          </w:rPr>
          <w:t>.</w:t>
        </w:r>
        <w:r w:rsidRPr="007C4C92">
          <w:rPr>
            <w:rFonts w:cs="Tahoma"/>
            <w:i/>
          </w:rPr>
          <w:t xml:space="preserve">    </w:t>
        </w:r>
      </w:ins>
    </w:p>
    <w:p w:rsidR="00587C3A" w:rsidRDefault="00587C3A" w:rsidP="00587C3A">
      <w:pPr>
        <w:widowControl w:val="0"/>
        <w:numPr>
          <w:ins w:id="207" w:author="Robert Hilson" w:date="2011-04-13T20:34:00Z"/>
        </w:numPr>
        <w:autoSpaceDE w:val="0"/>
        <w:autoSpaceDN w:val="0"/>
        <w:adjustRightInd w:val="0"/>
        <w:spacing w:after="0"/>
        <w:rPr>
          <w:ins w:id="208" w:author="Robert Hilson" w:date="2011-04-13T20:34:00Z"/>
          <w:rFonts w:cs="Tahoma"/>
        </w:rPr>
      </w:pPr>
      <w:ins w:id="209" w:author="Robert Hilson" w:date="2011-04-13T20:34:00Z">
        <w:r w:rsidRPr="00972146">
          <w:rPr>
            <w:rFonts w:cs="Tahoma"/>
          </w:rPr>
          <w:t xml:space="preserve">Johnson, T., &amp; Kaye, B. (2004). </w:t>
        </w:r>
        <w:r>
          <w:rPr>
            <w:rFonts w:cs="Tahoma"/>
          </w:rPr>
          <w:t>Wag the blog</w:t>
        </w:r>
        <w:r w:rsidRPr="00972146">
          <w:rPr>
            <w:rFonts w:cs="Tahoma"/>
          </w:rPr>
          <w:t xml:space="preserve">: </w:t>
        </w:r>
        <w:r>
          <w:rPr>
            <w:rFonts w:cs="Tahoma"/>
          </w:rPr>
          <w:t>How reliance on traditional media</w:t>
        </w:r>
        <w:r w:rsidRPr="00972146">
          <w:rPr>
            <w:rFonts w:cs="Tahoma"/>
          </w:rPr>
          <w:t xml:space="preserve"> </w:t>
        </w:r>
        <w:r>
          <w:rPr>
            <w:rFonts w:cs="Tahoma"/>
          </w:rPr>
          <w:t xml:space="preserve">and the </w:t>
        </w:r>
        <w:r>
          <w:rPr>
            <w:rFonts w:cs="Tahoma"/>
          </w:rPr>
          <w:tab/>
          <w:t>internet influence credibility perceptions of</w:t>
        </w:r>
        <w:r w:rsidRPr="00972146">
          <w:rPr>
            <w:rFonts w:cs="Tahoma"/>
          </w:rPr>
          <w:t xml:space="preserve"> </w:t>
        </w:r>
        <w:r>
          <w:rPr>
            <w:rFonts w:cs="Tahoma"/>
          </w:rPr>
          <w:t>weblogs among blog users</w:t>
        </w:r>
        <w:r w:rsidRPr="00972146">
          <w:rPr>
            <w:rFonts w:cs="Tahoma"/>
          </w:rPr>
          <w:t xml:space="preserve">. </w:t>
        </w:r>
        <w:r w:rsidRPr="00982498">
          <w:rPr>
            <w:rFonts w:cs="Tahoma"/>
            <w:i/>
          </w:rPr>
          <w:t xml:space="preserve">Journalism </w:t>
        </w:r>
        <w:r w:rsidRPr="00982498">
          <w:rPr>
            <w:rFonts w:cs="Tahoma"/>
            <w:i/>
          </w:rPr>
          <w:tab/>
          <w:t>&amp; Mass Communication Quarterly, 81</w:t>
        </w:r>
        <w:r w:rsidRPr="00972146">
          <w:rPr>
            <w:rFonts w:cs="Tahoma"/>
          </w:rPr>
          <w:t xml:space="preserve">(3), 622-642. </w:t>
        </w:r>
      </w:ins>
    </w:p>
    <w:p w:rsidR="00587C3A" w:rsidRDefault="00587C3A" w:rsidP="00587C3A">
      <w:pPr>
        <w:widowControl w:val="0"/>
        <w:numPr>
          <w:ins w:id="210" w:author="Robert Hilson" w:date="2011-04-13T20:34:00Z"/>
        </w:numPr>
        <w:autoSpaceDE w:val="0"/>
        <w:autoSpaceDN w:val="0"/>
        <w:adjustRightInd w:val="0"/>
        <w:spacing w:after="0"/>
        <w:rPr>
          <w:ins w:id="211" w:author="Robert Hilson" w:date="2011-04-13T20:34:00Z"/>
          <w:rFonts w:cs="Tahoma"/>
        </w:rPr>
      </w:pPr>
    </w:p>
    <w:p w:rsidR="00587C3A" w:rsidRPr="00067C6F" w:rsidRDefault="00587C3A" w:rsidP="00587C3A">
      <w:pPr>
        <w:widowControl w:val="0"/>
        <w:numPr>
          <w:ins w:id="212" w:author="Robert Hilson" w:date="2011-04-13T20:34:00Z"/>
        </w:numPr>
        <w:autoSpaceDE w:val="0"/>
        <w:autoSpaceDN w:val="0"/>
        <w:adjustRightInd w:val="0"/>
        <w:spacing w:after="0"/>
        <w:rPr>
          <w:ins w:id="213" w:author="Robert Hilson" w:date="2011-04-13T20:34:00Z"/>
          <w:rFonts w:cs="Tahoma"/>
        </w:rPr>
      </w:pPr>
      <w:ins w:id="214" w:author="Robert Hilson" w:date="2011-04-13T20:34:00Z">
        <w:r>
          <w:rPr>
            <w:rFonts w:cs="Tahoma"/>
          </w:rPr>
          <w:t xml:space="preserve">Johnson, T., &amp; Kaye, B. (2008). In blog we trust? Deciphering credibility of components of </w:t>
        </w:r>
        <w:r>
          <w:rPr>
            <w:rFonts w:cs="Tahoma"/>
          </w:rPr>
          <w:tab/>
          <w:t xml:space="preserve">the internet among politically interested internet users. </w:t>
        </w:r>
        <w:r>
          <w:rPr>
            <w:rFonts w:cs="Tahoma"/>
            <w:i/>
          </w:rPr>
          <w:t xml:space="preserve">Computers In Human </w:t>
        </w:r>
        <w:r>
          <w:rPr>
            <w:rFonts w:cs="Tahoma"/>
            <w:i/>
          </w:rPr>
          <w:tab/>
        </w:r>
        <w:r w:rsidRPr="00067C6F">
          <w:rPr>
            <w:rFonts w:cs="Tahoma"/>
          </w:rPr>
          <w:t xml:space="preserve">Behavior. </w:t>
        </w:r>
        <w:r w:rsidRPr="00067C6F">
          <w:rPr>
            <w:rFonts w:cs="Times"/>
            <w:szCs w:val="16"/>
          </w:rPr>
          <w:t>doi:10.1016/j.chb.2008.08.004</w:t>
        </w:r>
      </w:ins>
    </w:p>
    <w:p w:rsidR="00587C3A" w:rsidRPr="004F3D28" w:rsidRDefault="00587C3A" w:rsidP="00587C3A">
      <w:pPr>
        <w:widowControl w:val="0"/>
        <w:numPr>
          <w:ins w:id="215" w:author="Robert Hilson" w:date="2011-04-13T20:34:00Z"/>
        </w:numPr>
        <w:autoSpaceDE w:val="0"/>
        <w:autoSpaceDN w:val="0"/>
        <w:adjustRightInd w:val="0"/>
        <w:spacing w:after="0"/>
        <w:rPr>
          <w:ins w:id="216" w:author="Robert Hilson" w:date="2011-04-13T20:34:00Z"/>
          <w:rFonts w:cs="Tahoma"/>
        </w:rPr>
      </w:pPr>
    </w:p>
    <w:p w:rsidR="00587C3A" w:rsidRDefault="00587C3A" w:rsidP="00587C3A">
      <w:pPr>
        <w:numPr>
          <w:ins w:id="217" w:author="Robert Hilson" w:date="2011-04-13T20:34:00Z"/>
        </w:numPr>
        <w:rPr>
          <w:ins w:id="218" w:author="Robert Hilson" w:date="2011-04-13T20:34:00Z"/>
          <w:rFonts w:cs="Tahoma"/>
        </w:rPr>
      </w:pPr>
      <w:ins w:id="219" w:author="Robert Hilson" w:date="2011-04-13T20:34:00Z">
        <w:r>
          <w:rPr>
            <w:rFonts w:cs="Tahoma"/>
          </w:rPr>
          <w:t xml:space="preserve">Katz, E. (1959). Mass communication research and the study of popular culture: An </w:t>
        </w:r>
        <w:r>
          <w:rPr>
            <w:rFonts w:cs="Tahoma"/>
          </w:rPr>
          <w:tab/>
          <w:t xml:space="preserve">editorial note on a possible future for this journal. </w:t>
        </w:r>
        <w:r>
          <w:rPr>
            <w:rFonts w:cs="Tahoma"/>
            <w:i/>
          </w:rPr>
          <w:t xml:space="preserve">Studies in Public Communication, </w:t>
        </w:r>
        <w:r>
          <w:rPr>
            <w:rFonts w:cs="Tahoma"/>
            <w:i/>
          </w:rPr>
          <w:tab/>
          <w:t>2</w:t>
        </w:r>
        <w:r>
          <w:rPr>
            <w:rFonts w:cs="Tahoma"/>
          </w:rPr>
          <w:t xml:space="preserve">, 1-6. Retrieved from </w:t>
        </w:r>
        <w:r w:rsidRPr="00674EE8">
          <w:rPr>
            <w:rFonts w:cs="Tahoma"/>
          </w:rPr>
          <w:t>http://repository.upenn.edu</w:t>
        </w:r>
        <w:r>
          <w:rPr>
            <w:rFonts w:cs="Tahoma"/>
          </w:rPr>
          <w:t xml:space="preserve">. </w:t>
        </w:r>
      </w:ins>
    </w:p>
    <w:p w:rsidR="00587C3A" w:rsidRPr="0053522B" w:rsidRDefault="00587C3A" w:rsidP="00587C3A">
      <w:pPr>
        <w:numPr>
          <w:ins w:id="220" w:author="Robert Hilson" w:date="2011-04-13T20:34:00Z"/>
        </w:numPr>
        <w:rPr>
          <w:ins w:id="221" w:author="Robert Hilson" w:date="2011-04-13T20:34:00Z"/>
          <w:rFonts w:cs="Tahoma"/>
        </w:rPr>
      </w:pPr>
      <w:ins w:id="222" w:author="Robert Hilson" w:date="2011-04-13T20:34:00Z">
        <w:r>
          <w:rPr>
            <w:rFonts w:cs="Tahoma"/>
          </w:rPr>
          <w:t xml:space="preserve">Katz, E., Blumler, J. G., &amp; Gurevitch, M. (1974). Utilization of mass communication by the </w:t>
        </w:r>
        <w:r>
          <w:rPr>
            <w:rFonts w:cs="Tahoma"/>
          </w:rPr>
          <w:tab/>
          <w:t xml:space="preserve">individual. In O. Boyd-Barrett &amp; C. Newbold (Eds.), </w:t>
        </w:r>
        <w:r>
          <w:rPr>
            <w:rFonts w:cs="Tahoma"/>
            <w:i/>
          </w:rPr>
          <w:t xml:space="preserve">Approaches to media: A reader </w:t>
        </w:r>
        <w:r>
          <w:rPr>
            <w:rFonts w:cs="Tahoma"/>
            <w:i/>
          </w:rPr>
          <w:tab/>
        </w:r>
        <w:r w:rsidRPr="009B729C">
          <w:rPr>
            <w:rFonts w:cs="Tahoma"/>
          </w:rPr>
          <w:t>(pp. 164-173)</w:t>
        </w:r>
        <w:r>
          <w:rPr>
            <w:rFonts w:cs="Tahoma"/>
          </w:rPr>
          <w:t>. London: Arnold.</w:t>
        </w:r>
      </w:ins>
    </w:p>
    <w:p w:rsidR="00587C3A" w:rsidRDefault="00587C3A" w:rsidP="00587C3A">
      <w:pPr>
        <w:numPr>
          <w:ins w:id="223" w:author="Robert Hilson" w:date="2011-04-13T20:34:00Z"/>
        </w:numPr>
        <w:outlineLvl w:val="0"/>
        <w:rPr>
          <w:ins w:id="224" w:author="Robert Hilson" w:date="2011-04-13T20:34:00Z"/>
          <w:rFonts w:cs="Courier New"/>
        </w:rPr>
      </w:pPr>
      <w:ins w:id="225" w:author="Robert Hilson" w:date="2011-04-13T20:34:00Z">
        <w:r>
          <w:rPr>
            <w:rFonts w:cs="Courier New"/>
          </w:rPr>
          <w:t xml:space="preserve">Katz, E., Gurevitch, M., &amp; Haas, H (1973). On the use of the mass media for important things. </w:t>
        </w:r>
        <w:r>
          <w:rPr>
            <w:rFonts w:cs="Courier New"/>
          </w:rPr>
          <w:tab/>
        </w:r>
        <w:r>
          <w:rPr>
            <w:rFonts w:cs="Courier New"/>
            <w:i/>
          </w:rPr>
          <w:t>American Sociological Review 38</w:t>
        </w:r>
        <w:r>
          <w:rPr>
            <w:rFonts w:cs="Courier New"/>
          </w:rPr>
          <w:t xml:space="preserve">(2), 164-181. Retrieved from </w:t>
        </w:r>
        <w:r>
          <w:rPr>
            <w:rFonts w:cs="Courier New"/>
          </w:rPr>
          <w:tab/>
        </w:r>
        <w:r w:rsidRPr="009403FB">
          <w:rPr>
            <w:rFonts w:cs="Courier New"/>
          </w:rPr>
          <w:t>http://www.jstor.org/pss/2094393</w:t>
        </w:r>
      </w:ins>
    </w:p>
    <w:p w:rsidR="00587C3A" w:rsidRDefault="00587C3A" w:rsidP="00587C3A">
      <w:pPr>
        <w:widowControl w:val="0"/>
        <w:numPr>
          <w:ins w:id="226" w:author="Robert Hilson" w:date="2011-04-13T20:34:00Z"/>
        </w:numPr>
        <w:autoSpaceDE w:val="0"/>
        <w:autoSpaceDN w:val="0"/>
        <w:adjustRightInd w:val="0"/>
        <w:spacing w:after="320"/>
        <w:rPr>
          <w:ins w:id="227" w:author="Robert Hilson" w:date="2011-04-13T20:34:00Z"/>
          <w:rFonts w:cs="Arial"/>
          <w:bCs/>
          <w:color w:val="33320B"/>
          <w:szCs w:val="18"/>
        </w:rPr>
      </w:pPr>
      <w:ins w:id="228" w:author="Robert Hilson" w:date="2011-04-13T20:34:00Z">
        <w:r>
          <w:rPr>
            <w:rFonts w:cs="Arial"/>
            <w:szCs w:val="28"/>
          </w:rPr>
          <w:t xml:space="preserve">King, A. (2001). Affective dimensions of internet culture. </w:t>
        </w:r>
        <w:r>
          <w:rPr>
            <w:rFonts w:cs="Arial"/>
            <w:i/>
            <w:szCs w:val="28"/>
          </w:rPr>
          <w:t xml:space="preserve">Social Science Computer Review, </w:t>
        </w:r>
        <w:r>
          <w:rPr>
            <w:rFonts w:cs="Arial"/>
            <w:i/>
            <w:szCs w:val="28"/>
          </w:rPr>
          <w:tab/>
          <w:t>19</w:t>
        </w:r>
        <w:r>
          <w:rPr>
            <w:rFonts w:cs="Arial"/>
            <w:szCs w:val="28"/>
          </w:rPr>
          <w:t xml:space="preserve">(4), </w:t>
        </w:r>
        <w:r w:rsidRPr="00666BFF">
          <w:rPr>
            <w:rFonts w:cs="Arial"/>
            <w:szCs w:val="28"/>
          </w:rPr>
          <w:t xml:space="preserve">414-430. </w:t>
        </w:r>
        <w:r w:rsidRPr="00666BFF">
          <w:rPr>
            <w:rFonts w:cs="Arial"/>
            <w:bCs/>
            <w:color w:val="33320B"/>
            <w:szCs w:val="18"/>
          </w:rPr>
          <w:t>doi: 10.1177/089443930101900402</w:t>
        </w:r>
      </w:ins>
    </w:p>
    <w:p w:rsidR="00587C3A" w:rsidRDefault="00587C3A" w:rsidP="00587C3A">
      <w:pPr>
        <w:widowControl w:val="0"/>
        <w:numPr>
          <w:ins w:id="229" w:author="Robert Hilson" w:date="2011-04-13T20:34:00Z"/>
        </w:numPr>
        <w:autoSpaceDE w:val="0"/>
        <w:autoSpaceDN w:val="0"/>
        <w:adjustRightInd w:val="0"/>
        <w:spacing w:after="320"/>
        <w:rPr>
          <w:ins w:id="230" w:author="Robert Hilson" w:date="2011-04-13T20:34:00Z"/>
          <w:rFonts w:cs="Times"/>
          <w:szCs w:val="16"/>
        </w:rPr>
      </w:pPr>
      <w:ins w:id="231" w:author="Robert Hilson" w:date="2011-04-13T20:34:00Z">
        <w:r>
          <w:rPr>
            <w:rFonts w:cs="Arial"/>
            <w:szCs w:val="28"/>
          </w:rPr>
          <w:t xml:space="preserve">Lee, D., Im, S., &amp; Taylor, C. (2008). Voluntary self-disclosure of information on the internet: </w:t>
        </w:r>
        <w:r>
          <w:rPr>
            <w:rFonts w:cs="Arial"/>
            <w:szCs w:val="28"/>
          </w:rPr>
          <w:tab/>
          <w:t xml:space="preserve">A multimethod study </w:t>
        </w:r>
        <w:r w:rsidRPr="005E20CD">
          <w:rPr>
            <w:rFonts w:cs="Arial"/>
            <w:szCs w:val="28"/>
          </w:rPr>
          <w:t xml:space="preserve">of the motivations and consequences of disclosing information </w:t>
        </w:r>
        <w:r>
          <w:rPr>
            <w:rFonts w:cs="Arial"/>
            <w:szCs w:val="28"/>
          </w:rPr>
          <w:tab/>
        </w:r>
        <w:r w:rsidRPr="005E20CD">
          <w:rPr>
            <w:rFonts w:cs="Arial"/>
            <w:szCs w:val="28"/>
          </w:rPr>
          <w:t xml:space="preserve">on blogs. </w:t>
        </w:r>
        <w:r w:rsidRPr="005E20CD">
          <w:rPr>
            <w:rFonts w:cs="Arial"/>
            <w:i/>
            <w:szCs w:val="28"/>
          </w:rPr>
          <w:t>Psychology and Marketing, 25</w:t>
        </w:r>
        <w:r w:rsidRPr="005E20CD">
          <w:rPr>
            <w:rFonts w:cs="Arial"/>
            <w:szCs w:val="28"/>
          </w:rPr>
          <w:t xml:space="preserve">(7), 692-710. </w:t>
        </w:r>
        <w:r w:rsidRPr="005E20CD">
          <w:rPr>
            <w:rFonts w:cs="Times"/>
            <w:szCs w:val="16"/>
          </w:rPr>
          <w:t>DOI: 10.1002/mar.20232</w:t>
        </w:r>
      </w:ins>
    </w:p>
    <w:p w:rsidR="00587C3A" w:rsidRPr="004F3D28" w:rsidRDefault="00587C3A" w:rsidP="00587C3A">
      <w:pPr>
        <w:numPr>
          <w:ins w:id="232" w:author="Robert Hilson" w:date="2011-04-13T20:34:00Z"/>
        </w:numPr>
        <w:outlineLvl w:val="0"/>
        <w:rPr>
          <w:ins w:id="233" w:author="Robert Hilson" w:date="2011-04-13T20:34:00Z"/>
          <w:rFonts w:cs="Arial Unicode MS"/>
          <w:szCs w:val="26"/>
        </w:rPr>
      </w:pPr>
      <w:ins w:id="234" w:author="Robert Hilson" w:date="2011-04-13T20:34:00Z">
        <w:r w:rsidRPr="00067787">
          <w:rPr>
            <w:rFonts w:cs="Arial Unicode MS"/>
            <w:szCs w:val="26"/>
          </w:rPr>
          <w:t xml:space="preserve">Levy, M. R. (1978). </w:t>
        </w:r>
        <w:r w:rsidRPr="00067787">
          <w:rPr>
            <w:rFonts w:cs="Arial Unicode MS"/>
            <w:i/>
            <w:szCs w:val="26"/>
          </w:rPr>
          <w:t>The audience experience with television news</w:t>
        </w:r>
        <w:r>
          <w:rPr>
            <w:rFonts w:cs="Arial Unicode MS"/>
            <w:szCs w:val="26"/>
          </w:rPr>
          <w:t>. Lexington, KY</w:t>
        </w:r>
        <w:r w:rsidRPr="00067787">
          <w:rPr>
            <w:rFonts w:cs="Arial Unicode MS"/>
            <w:szCs w:val="26"/>
          </w:rPr>
          <w:t xml:space="preserve">: Association </w:t>
        </w:r>
        <w:r>
          <w:rPr>
            <w:rFonts w:cs="Arial Unicode MS"/>
            <w:szCs w:val="26"/>
          </w:rPr>
          <w:tab/>
        </w:r>
        <w:r w:rsidRPr="00067787">
          <w:rPr>
            <w:rFonts w:cs="Arial Unicode MS"/>
            <w:szCs w:val="26"/>
          </w:rPr>
          <w:t>for Education in Journalism.</w:t>
        </w:r>
      </w:ins>
    </w:p>
    <w:p w:rsidR="00000000" w:rsidRDefault="00587C3A">
      <w:pPr>
        <w:widowControl w:val="0"/>
        <w:numPr>
          <w:ins w:id="235" w:author="Robert Hilson" w:date="2011-04-13T20:34:00Z"/>
        </w:numPr>
        <w:autoSpaceDE w:val="0"/>
        <w:autoSpaceDN w:val="0"/>
        <w:adjustRightInd w:val="0"/>
        <w:spacing w:after="320"/>
        <w:rPr>
          <w:ins w:id="236" w:author="Robert Hilson" w:date="2011-04-13T20:36:00Z"/>
          <w:rFonts w:cs="Arial"/>
          <w:szCs w:val="28"/>
        </w:rPr>
        <w:pPrChange w:id="237" w:author="Robert Hilson" w:date="2011-04-13T20:36:00Z">
          <w:pPr>
            <w:outlineLvl w:val="0"/>
          </w:pPr>
        </w:pPrChange>
      </w:pPr>
      <w:ins w:id="238" w:author="Robert Hilson" w:date="2011-04-13T20:34:00Z">
        <w:r>
          <w:rPr>
            <w:rFonts w:cs="Arial"/>
            <w:szCs w:val="28"/>
          </w:rPr>
          <w:t>Li, D. (200</w:t>
        </w:r>
        <w:r w:rsidRPr="0069205B">
          <w:rPr>
            <w:rFonts w:cs="Arial"/>
            <w:szCs w:val="28"/>
          </w:rPr>
          <w:t xml:space="preserve">5). </w:t>
        </w:r>
        <w:r>
          <w:rPr>
            <w:rFonts w:cs="Arial"/>
            <w:i/>
            <w:iCs/>
            <w:szCs w:val="28"/>
          </w:rPr>
          <w:t xml:space="preserve">Why do you blog: A uses-and-gratifications inquiry into bloggers’ motivations </w:t>
        </w:r>
        <w:r w:rsidRPr="0069205B">
          <w:rPr>
            <w:rFonts w:cs="Arial"/>
            <w:szCs w:val="28"/>
          </w:rPr>
          <w:t xml:space="preserve"> </w:t>
        </w:r>
        <w:r>
          <w:rPr>
            <w:rFonts w:cs="Arial"/>
            <w:szCs w:val="28"/>
          </w:rPr>
          <w:tab/>
        </w:r>
        <w:r w:rsidRPr="0069205B">
          <w:rPr>
            <w:rFonts w:cs="Arial"/>
            <w:szCs w:val="28"/>
          </w:rPr>
          <w:t>(</w:t>
        </w:r>
        <w:r>
          <w:rPr>
            <w:rFonts w:cs="Arial"/>
            <w:szCs w:val="28"/>
          </w:rPr>
          <w:t xml:space="preserve">Master’s thesis). </w:t>
        </w:r>
      </w:ins>
    </w:p>
    <w:p w:rsidR="00587C3A" w:rsidRPr="00DB6053" w:rsidRDefault="00587C3A" w:rsidP="00587C3A">
      <w:pPr>
        <w:numPr>
          <w:ins w:id="239" w:author="Robert Hilson" w:date="2011-04-13T20:34:00Z"/>
        </w:numPr>
        <w:outlineLvl w:val="0"/>
        <w:rPr>
          <w:ins w:id="240" w:author="Robert Hilson" w:date="2011-04-13T20:34:00Z"/>
          <w:rFonts w:cs="Arial"/>
          <w:szCs w:val="28"/>
        </w:rPr>
      </w:pPr>
      <w:ins w:id="241" w:author="Robert Hilson" w:date="2011-04-13T20:34:00Z">
        <w:r>
          <w:rPr>
            <w:rFonts w:cs="Arial"/>
            <w:szCs w:val="28"/>
          </w:rPr>
          <w:t xml:space="preserve">Liu, I., Cheung, C., &amp; Lee, M. (2010). Understanding Twitter usage: What drive people </w:t>
        </w:r>
        <w:r>
          <w:rPr>
            <w:rFonts w:cs="Arial"/>
            <w:szCs w:val="28"/>
          </w:rPr>
          <w:tab/>
          <w:t xml:space="preserve">continue to Tweet. </w:t>
        </w:r>
        <w:r w:rsidRPr="00DB6053">
          <w:rPr>
            <w:rFonts w:cs="Arial"/>
            <w:i/>
            <w:szCs w:val="28"/>
          </w:rPr>
          <w:t xml:space="preserve">Pacific Asia Conference on Information Systems: Proceedings of the </w:t>
        </w:r>
        <w:r>
          <w:rPr>
            <w:rFonts w:cs="Arial"/>
            <w:i/>
            <w:szCs w:val="28"/>
          </w:rPr>
          <w:tab/>
        </w:r>
        <w:r w:rsidRPr="00DB6053">
          <w:rPr>
            <w:rFonts w:cs="Arial"/>
            <w:i/>
            <w:szCs w:val="28"/>
          </w:rPr>
          <w:t>2010 PACIS Conference</w:t>
        </w:r>
        <w:r>
          <w:rPr>
            <w:rFonts w:cs="Arial"/>
            <w:szCs w:val="28"/>
          </w:rPr>
          <w:t>, Taipei, Taiwan (paper 92).</w:t>
        </w:r>
      </w:ins>
    </w:p>
    <w:p w:rsidR="00587C3A" w:rsidRDefault="00587C3A" w:rsidP="00587C3A">
      <w:pPr>
        <w:numPr>
          <w:ins w:id="242" w:author="Robert Hilson" w:date="2011-04-13T20:34:00Z"/>
        </w:numPr>
        <w:outlineLvl w:val="0"/>
        <w:rPr>
          <w:ins w:id="243" w:author="Robert Hilson" w:date="2011-04-13T20:34:00Z"/>
          <w:rFonts w:cs="Tahoma"/>
        </w:rPr>
      </w:pPr>
      <w:ins w:id="244" w:author="Robert Hilson" w:date="2011-04-13T20:34:00Z">
        <w:r>
          <w:rPr>
            <w:rFonts w:cs="Tahoma"/>
          </w:rPr>
          <w:t xml:space="preserve">McQuail, D., J.G. Blumler, &amp; Brown, J. R. (1972). The television audience: A revised </w:t>
        </w:r>
        <w:r>
          <w:rPr>
            <w:rFonts w:cs="Tahoma"/>
          </w:rPr>
          <w:tab/>
          <w:t xml:space="preserve">perspective. In P. Marris &amp; S. Thornham (Eds.), </w:t>
        </w:r>
        <w:r>
          <w:rPr>
            <w:rFonts w:cs="Tahoma"/>
            <w:i/>
          </w:rPr>
          <w:t xml:space="preserve">Media Studies: A reader </w:t>
        </w:r>
        <w:r>
          <w:rPr>
            <w:rFonts w:cs="Tahoma"/>
          </w:rPr>
          <w:t>(pp. 438-</w:t>
        </w:r>
        <w:r>
          <w:rPr>
            <w:rFonts w:cs="Tahoma"/>
          </w:rPr>
          <w:tab/>
          <w:t>454). New York: New York University Press.</w:t>
        </w:r>
      </w:ins>
    </w:p>
    <w:p w:rsidR="00587C3A" w:rsidRPr="008C24D9" w:rsidRDefault="00587C3A" w:rsidP="00587C3A">
      <w:pPr>
        <w:numPr>
          <w:ins w:id="245" w:author="Robert Hilson" w:date="2011-04-13T20:34:00Z"/>
        </w:numPr>
        <w:outlineLvl w:val="0"/>
        <w:rPr>
          <w:ins w:id="246" w:author="Robert Hilson" w:date="2011-04-13T20:34:00Z"/>
          <w:rFonts w:cs="Tahoma"/>
        </w:rPr>
      </w:pPr>
      <w:ins w:id="247" w:author="Robert Hilson" w:date="2011-04-13T20:34:00Z">
        <w:r>
          <w:rPr>
            <w:rFonts w:cs="Tahoma"/>
          </w:rPr>
          <w:t xml:space="preserve">Milani, L., Osualdella, D., &amp; Di Blasio, P. (2009). Quality of interpersonal relationships and </w:t>
        </w:r>
        <w:r>
          <w:rPr>
            <w:rFonts w:cs="Tahoma"/>
          </w:rPr>
          <w:tab/>
          <w:t xml:space="preserve">problematic internet use in adolescence. </w:t>
        </w:r>
        <w:r>
          <w:rPr>
            <w:rFonts w:cs="Tahoma"/>
            <w:i/>
          </w:rPr>
          <w:t>CyberPsychology &amp; Behavior, 12</w:t>
        </w:r>
        <w:r>
          <w:rPr>
            <w:rFonts w:cs="Tahoma"/>
          </w:rPr>
          <w:t>(6), 681-</w:t>
        </w:r>
        <w:r>
          <w:rPr>
            <w:rFonts w:cs="Tahoma"/>
          </w:rPr>
          <w:tab/>
          <w:t>684</w:t>
        </w:r>
      </w:ins>
      <w:ins w:id="248" w:author="Robert Hilson" w:date="2011-04-13T20:36:00Z">
        <w:r>
          <w:rPr>
            <w:rFonts w:cs="Tahoma"/>
          </w:rPr>
          <w:t>.</w:t>
        </w:r>
      </w:ins>
    </w:p>
    <w:p w:rsidR="00587C3A" w:rsidRDefault="00587C3A" w:rsidP="00587C3A">
      <w:pPr>
        <w:widowControl w:val="0"/>
        <w:numPr>
          <w:ins w:id="249" w:author="Robert Hilson" w:date="2011-04-13T20:34:00Z"/>
        </w:numPr>
        <w:autoSpaceDE w:val="0"/>
        <w:autoSpaceDN w:val="0"/>
        <w:adjustRightInd w:val="0"/>
        <w:spacing w:after="0"/>
        <w:rPr>
          <w:ins w:id="250" w:author="Robert Hilson" w:date="2011-04-13T20:34:00Z"/>
          <w:rFonts w:cs="Tahoma"/>
        </w:rPr>
      </w:pPr>
    </w:p>
    <w:p w:rsidR="00587C3A" w:rsidRDefault="00587C3A" w:rsidP="00587C3A">
      <w:pPr>
        <w:widowControl w:val="0"/>
        <w:numPr>
          <w:ins w:id="251" w:author="Robert Hilson" w:date="2011-04-13T20:34:00Z"/>
        </w:numPr>
        <w:autoSpaceDE w:val="0"/>
        <w:autoSpaceDN w:val="0"/>
        <w:adjustRightInd w:val="0"/>
        <w:spacing w:after="0"/>
        <w:rPr>
          <w:ins w:id="252" w:author="Robert Hilson" w:date="2011-04-13T20:34:00Z"/>
          <w:rFonts w:cs="Tahoma"/>
        </w:rPr>
      </w:pPr>
    </w:p>
    <w:p w:rsidR="00587C3A" w:rsidRDefault="00587C3A" w:rsidP="00587C3A">
      <w:pPr>
        <w:widowControl w:val="0"/>
        <w:numPr>
          <w:ins w:id="253" w:author="Robert Hilson" w:date="2011-04-13T20:34:00Z"/>
        </w:numPr>
        <w:autoSpaceDE w:val="0"/>
        <w:autoSpaceDN w:val="0"/>
        <w:adjustRightInd w:val="0"/>
        <w:spacing w:after="0"/>
        <w:rPr>
          <w:ins w:id="254" w:author="Robert Hilson" w:date="2011-04-13T20:34:00Z"/>
          <w:rFonts w:cs="Tahoma"/>
        </w:rPr>
      </w:pPr>
      <w:ins w:id="255" w:author="Robert Hilson" w:date="2011-04-13T20:34:00Z">
        <w:r w:rsidRPr="00380492">
          <w:rPr>
            <w:rFonts w:cs="Tahoma"/>
          </w:rPr>
          <w:t>O'Donnell,</w:t>
        </w:r>
        <w:r>
          <w:rPr>
            <w:rFonts w:cs="Tahoma"/>
          </w:rPr>
          <w:t xml:space="preserve"> P., &amp; McClung, S. (2008). MP3 music blogs: Their efficacy in selling m</w:t>
        </w:r>
        <w:r w:rsidRPr="00380492">
          <w:rPr>
            <w:rFonts w:cs="Tahoma"/>
          </w:rPr>
          <w:t xml:space="preserve">usic and </w:t>
        </w:r>
        <w:r>
          <w:rPr>
            <w:rFonts w:cs="Tahoma"/>
          </w:rPr>
          <w:tab/>
          <w:t>marketing b</w:t>
        </w:r>
        <w:r w:rsidRPr="00380492">
          <w:rPr>
            <w:rFonts w:cs="Tahoma"/>
          </w:rPr>
          <w:t>ands</w:t>
        </w:r>
        <w:r w:rsidRPr="00380492">
          <w:rPr>
            <w:rFonts w:cs="Tahoma"/>
            <w:i/>
          </w:rPr>
          <w:t>. Atlantic Journal of Communication, 16</w:t>
        </w:r>
        <w:r w:rsidRPr="00380492">
          <w:rPr>
            <w:rFonts w:cs="Tahoma"/>
          </w:rPr>
          <w:t xml:space="preserve">(2), 71-87. </w:t>
        </w:r>
        <w:r>
          <w:rPr>
            <w:rFonts w:cs="Tahoma"/>
          </w:rPr>
          <w:tab/>
        </w:r>
        <w:r w:rsidRPr="00380492">
          <w:rPr>
            <w:rFonts w:cs="Tahoma"/>
          </w:rPr>
          <w:t>doi:10.1080/15456870701840004.</w:t>
        </w:r>
      </w:ins>
    </w:p>
    <w:p w:rsidR="00587C3A" w:rsidRDefault="00587C3A" w:rsidP="00587C3A">
      <w:pPr>
        <w:widowControl w:val="0"/>
        <w:numPr>
          <w:ins w:id="256" w:author="Robert Hilson" w:date="2011-04-13T20:34:00Z"/>
        </w:numPr>
        <w:autoSpaceDE w:val="0"/>
        <w:autoSpaceDN w:val="0"/>
        <w:adjustRightInd w:val="0"/>
        <w:spacing w:after="0"/>
        <w:rPr>
          <w:ins w:id="257" w:author="Robert Hilson" w:date="2011-04-13T20:34:00Z"/>
          <w:rFonts w:cs="Tahoma"/>
        </w:rPr>
      </w:pPr>
    </w:p>
    <w:p w:rsidR="00587C3A" w:rsidRDefault="00587C3A" w:rsidP="00587C3A">
      <w:pPr>
        <w:numPr>
          <w:ins w:id="258" w:author="Robert Hilson" w:date="2011-04-13T20:34:00Z"/>
        </w:numPr>
        <w:outlineLvl w:val="0"/>
        <w:rPr>
          <w:ins w:id="259" w:author="Robert Hilson" w:date="2011-04-13T20:34:00Z"/>
          <w:rFonts w:cs="Tahoma"/>
        </w:rPr>
      </w:pPr>
      <w:ins w:id="260" w:author="Robert Hilson" w:date="2011-04-13T20:34:00Z">
        <w:r w:rsidRPr="008C24D9">
          <w:rPr>
            <w:rFonts w:cs="Tahoma"/>
          </w:rPr>
          <w:t xml:space="preserve">Palmgreen, P., Wenner, L. A., &amp; Rayburn II, J. D. (1981). Gratification discrepancies and </w:t>
        </w:r>
        <w:r w:rsidRPr="008C24D9">
          <w:rPr>
            <w:rFonts w:cs="Tahoma"/>
          </w:rPr>
          <w:tab/>
          <w:t xml:space="preserve">news program choice. </w:t>
        </w:r>
        <w:r w:rsidRPr="008C24D9">
          <w:rPr>
            <w:rFonts w:cs="Tahoma"/>
            <w:i/>
          </w:rPr>
          <w:t>Communication Research, 8</w:t>
        </w:r>
        <w:r w:rsidRPr="008C24D9">
          <w:rPr>
            <w:rFonts w:cs="Tahoma"/>
          </w:rPr>
          <w:t xml:space="preserve">(4), 451-478. </w:t>
        </w:r>
      </w:ins>
    </w:p>
    <w:p w:rsidR="00587C3A" w:rsidRDefault="00587C3A" w:rsidP="00587C3A">
      <w:pPr>
        <w:widowControl w:val="0"/>
        <w:numPr>
          <w:ins w:id="261" w:author="Robert Hilson" w:date="2011-04-13T20:34:00Z"/>
        </w:numPr>
        <w:autoSpaceDE w:val="0"/>
        <w:autoSpaceDN w:val="0"/>
        <w:adjustRightInd w:val="0"/>
        <w:spacing w:after="0"/>
        <w:rPr>
          <w:ins w:id="262" w:author="Robert Hilson" w:date="2011-04-13T20:37:00Z"/>
          <w:rFonts w:cs="Tahoma"/>
        </w:rPr>
      </w:pPr>
      <w:ins w:id="263" w:author="Robert Hilson" w:date="2011-04-13T20:34:00Z">
        <w:r w:rsidRPr="0014231E">
          <w:rPr>
            <w:rFonts w:cs="Tahoma"/>
          </w:rPr>
          <w:t>Perse, E.</w:t>
        </w:r>
        <w:r>
          <w:rPr>
            <w:rFonts w:cs="Tahoma"/>
          </w:rPr>
          <w:t xml:space="preserve"> (1990). Media involvement and local news e</w:t>
        </w:r>
        <w:r w:rsidRPr="0014231E">
          <w:rPr>
            <w:rFonts w:cs="Tahoma"/>
          </w:rPr>
          <w:t xml:space="preserve">ffects. </w:t>
        </w:r>
        <w:r w:rsidRPr="00D53E43">
          <w:rPr>
            <w:rFonts w:cs="Tahoma"/>
            <w:i/>
          </w:rPr>
          <w:t xml:space="preserve">Journal of Broadcasting &amp; </w:t>
        </w:r>
        <w:r w:rsidRPr="00D53E43">
          <w:rPr>
            <w:rFonts w:cs="Tahoma"/>
            <w:i/>
          </w:rPr>
          <w:tab/>
          <w:t>Electronic Media, 34</w:t>
        </w:r>
        <w:r w:rsidRPr="0014231E">
          <w:rPr>
            <w:rFonts w:cs="Tahoma"/>
          </w:rPr>
          <w:t xml:space="preserve">(1), 17-36. </w:t>
        </w:r>
      </w:ins>
    </w:p>
    <w:p w:rsidR="00587C3A" w:rsidRDefault="00587C3A" w:rsidP="00587C3A">
      <w:pPr>
        <w:widowControl w:val="0"/>
        <w:numPr>
          <w:ins w:id="264" w:author="Robert Hilson" w:date="2011-04-13T20:37:00Z"/>
        </w:numPr>
        <w:autoSpaceDE w:val="0"/>
        <w:autoSpaceDN w:val="0"/>
        <w:adjustRightInd w:val="0"/>
        <w:spacing w:after="0"/>
        <w:rPr>
          <w:ins w:id="265" w:author="Robert Hilson" w:date="2011-04-13T20:34:00Z"/>
          <w:rFonts w:cs="Tahoma"/>
        </w:rPr>
      </w:pPr>
    </w:p>
    <w:p w:rsidR="00587C3A" w:rsidRDefault="00587C3A" w:rsidP="00587C3A">
      <w:pPr>
        <w:widowControl w:val="0"/>
        <w:numPr>
          <w:ins w:id="266" w:author="Robert Hilson" w:date="2011-04-13T20:34:00Z"/>
        </w:numPr>
        <w:autoSpaceDE w:val="0"/>
        <w:autoSpaceDN w:val="0"/>
        <w:adjustRightInd w:val="0"/>
        <w:spacing w:after="0"/>
        <w:rPr>
          <w:ins w:id="267" w:author="Robert Hilson" w:date="2011-04-13T20:37:00Z"/>
          <w:rFonts w:cs="Tahoma"/>
        </w:rPr>
      </w:pPr>
      <w:ins w:id="268" w:author="Robert Hilson" w:date="2011-04-13T20:34:00Z">
        <w:r w:rsidRPr="00AC714E">
          <w:rPr>
            <w:rFonts w:cs="Tahoma"/>
          </w:rPr>
          <w:t xml:space="preserve">Ruggiero, T. (2000). Uses and Gratifications Theory in the 21st Century. </w:t>
        </w:r>
        <w:r w:rsidRPr="00982498">
          <w:rPr>
            <w:rFonts w:cs="Tahoma"/>
            <w:i/>
          </w:rPr>
          <w:t xml:space="preserve">Mass </w:t>
        </w:r>
        <w:r w:rsidRPr="00982498">
          <w:rPr>
            <w:rFonts w:cs="Tahoma"/>
            <w:i/>
          </w:rPr>
          <w:tab/>
          <w:t>Communication &amp; Society, 3</w:t>
        </w:r>
        <w:r w:rsidRPr="00AC714E">
          <w:rPr>
            <w:rFonts w:cs="Tahoma"/>
          </w:rPr>
          <w:t xml:space="preserve">(1), 3-37. </w:t>
        </w:r>
      </w:ins>
    </w:p>
    <w:p w:rsidR="00587C3A" w:rsidRDefault="00587C3A" w:rsidP="00587C3A">
      <w:pPr>
        <w:widowControl w:val="0"/>
        <w:numPr>
          <w:ins w:id="269" w:author="Robert Hilson" w:date="2011-04-13T20:37:00Z"/>
        </w:numPr>
        <w:autoSpaceDE w:val="0"/>
        <w:autoSpaceDN w:val="0"/>
        <w:adjustRightInd w:val="0"/>
        <w:spacing w:after="0"/>
        <w:rPr>
          <w:ins w:id="270" w:author="Robert Hilson" w:date="2011-04-13T20:34:00Z"/>
          <w:rFonts w:cs="Tahoma"/>
        </w:rPr>
      </w:pPr>
    </w:p>
    <w:p w:rsidR="00587C3A" w:rsidRDefault="00587C3A" w:rsidP="00587C3A">
      <w:pPr>
        <w:widowControl w:val="0"/>
        <w:numPr>
          <w:ins w:id="271" w:author="Robert Hilson" w:date="2011-04-13T20:34:00Z"/>
        </w:numPr>
        <w:autoSpaceDE w:val="0"/>
        <w:autoSpaceDN w:val="0"/>
        <w:adjustRightInd w:val="0"/>
        <w:spacing w:after="0"/>
        <w:rPr>
          <w:ins w:id="272" w:author="Robert Hilson" w:date="2011-04-13T20:37:00Z"/>
          <w:rFonts w:cs="Tahoma"/>
        </w:rPr>
      </w:pPr>
      <w:ins w:id="273" w:author="Robert Hilson" w:date="2011-04-13T20:34:00Z">
        <w:r>
          <w:rPr>
            <w:rFonts w:cs="Tahoma"/>
          </w:rPr>
          <w:t xml:space="preserve">Shao, G. (2009). Understanding the appeal of user-generated media: A uses and </w:t>
        </w:r>
        <w:r>
          <w:rPr>
            <w:rFonts w:cs="Tahoma"/>
          </w:rPr>
          <w:tab/>
          <w:t xml:space="preserve">gratification perspective. </w:t>
        </w:r>
        <w:r>
          <w:rPr>
            <w:rFonts w:cs="Tahoma"/>
            <w:i/>
          </w:rPr>
          <w:t>Internet Research, 19</w:t>
        </w:r>
        <w:r>
          <w:rPr>
            <w:rFonts w:cs="Tahoma"/>
          </w:rPr>
          <w:t xml:space="preserve">(1), 7-25. </w:t>
        </w:r>
      </w:ins>
    </w:p>
    <w:p w:rsidR="00587C3A" w:rsidRDefault="00587C3A" w:rsidP="00587C3A">
      <w:pPr>
        <w:widowControl w:val="0"/>
        <w:numPr>
          <w:ins w:id="274" w:author="Robert Hilson" w:date="2011-04-13T20:37:00Z"/>
        </w:numPr>
        <w:autoSpaceDE w:val="0"/>
        <w:autoSpaceDN w:val="0"/>
        <w:adjustRightInd w:val="0"/>
        <w:spacing w:after="0"/>
        <w:rPr>
          <w:ins w:id="275" w:author="Robert Hilson" w:date="2011-04-13T20:34:00Z"/>
          <w:rFonts w:cs="Tahoma"/>
        </w:rPr>
      </w:pPr>
    </w:p>
    <w:p w:rsidR="00587C3A" w:rsidRDefault="00587C3A" w:rsidP="00587C3A">
      <w:pPr>
        <w:widowControl w:val="0"/>
        <w:numPr>
          <w:ins w:id="276" w:author="Robert Hilson" w:date="2011-04-13T20:34:00Z"/>
        </w:numPr>
        <w:autoSpaceDE w:val="0"/>
        <w:autoSpaceDN w:val="0"/>
        <w:adjustRightInd w:val="0"/>
        <w:spacing w:after="0"/>
        <w:rPr>
          <w:ins w:id="277" w:author="Robert Hilson" w:date="2011-04-13T20:37:00Z"/>
          <w:rFonts w:cs="Tahoma"/>
        </w:rPr>
      </w:pPr>
      <w:ins w:id="278" w:author="Robert Hilson" w:date="2011-04-13T20:34:00Z">
        <w:r>
          <w:rPr>
            <w:rFonts w:cs="Tahoma"/>
          </w:rPr>
          <w:t xml:space="preserve">Shen, C. C., &amp; Chiou, J. S. (2009). The effect of community identification on attitude and </w:t>
        </w:r>
        <w:r>
          <w:rPr>
            <w:rFonts w:cs="Tahoma"/>
          </w:rPr>
          <w:tab/>
          <w:t xml:space="preserve">intention toward a </w:t>
        </w:r>
        <w:r w:rsidRPr="00E632A1">
          <w:rPr>
            <w:rFonts w:cs="Tahoma"/>
          </w:rPr>
          <w:t xml:space="preserve">blogging community. </w:t>
        </w:r>
        <w:r w:rsidRPr="00E632A1">
          <w:rPr>
            <w:rFonts w:cs="Tahoma"/>
            <w:i/>
          </w:rPr>
          <w:t>Internet Research, 19</w:t>
        </w:r>
        <w:r w:rsidRPr="00E632A1">
          <w:rPr>
            <w:rFonts w:cs="Tahoma"/>
          </w:rPr>
          <w:t xml:space="preserve">(4), 393-407. </w:t>
        </w:r>
      </w:ins>
    </w:p>
    <w:p w:rsidR="00587C3A" w:rsidRDefault="00587C3A" w:rsidP="00587C3A">
      <w:pPr>
        <w:widowControl w:val="0"/>
        <w:numPr>
          <w:ins w:id="279" w:author="Robert Hilson" w:date="2011-04-13T20:37:00Z"/>
        </w:numPr>
        <w:autoSpaceDE w:val="0"/>
        <w:autoSpaceDN w:val="0"/>
        <w:adjustRightInd w:val="0"/>
        <w:spacing w:after="0"/>
        <w:rPr>
          <w:ins w:id="280" w:author="Robert Hilson" w:date="2011-04-13T20:34:00Z"/>
          <w:b/>
        </w:rPr>
      </w:pPr>
    </w:p>
    <w:p w:rsidR="00587C3A" w:rsidRDefault="00587C3A" w:rsidP="00587C3A">
      <w:pPr>
        <w:widowControl w:val="0"/>
        <w:numPr>
          <w:ins w:id="281" w:author="Robert Hilson" w:date="2011-04-13T20:34:00Z"/>
        </w:numPr>
        <w:autoSpaceDE w:val="0"/>
        <w:autoSpaceDN w:val="0"/>
        <w:adjustRightInd w:val="0"/>
        <w:spacing w:after="0"/>
        <w:rPr>
          <w:ins w:id="282" w:author="Robert Hilson" w:date="2011-04-13T20:34:00Z"/>
          <w:rFonts w:cs="Tahoma"/>
        </w:rPr>
      </w:pPr>
      <w:ins w:id="283" w:author="Robert Hilson" w:date="2011-04-13T20:34:00Z">
        <w:r w:rsidRPr="000A4D37">
          <w:rPr>
            <w:rFonts w:cs="Tahoma"/>
          </w:rPr>
          <w:t xml:space="preserve">Schmidt, J. </w:t>
        </w:r>
        <w:r>
          <w:rPr>
            <w:rFonts w:cs="Tahoma"/>
          </w:rPr>
          <w:t>(2007). Blogging practices: An analytical fr</w:t>
        </w:r>
        <w:r w:rsidRPr="000A4D37">
          <w:rPr>
            <w:rFonts w:cs="Tahoma"/>
          </w:rPr>
          <w:t xml:space="preserve">amework. </w:t>
        </w:r>
        <w:r w:rsidRPr="00982498">
          <w:rPr>
            <w:rFonts w:cs="Tahoma"/>
            <w:i/>
          </w:rPr>
          <w:t>Journal of Computer-</w:t>
        </w:r>
        <w:r w:rsidRPr="00982498">
          <w:rPr>
            <w:rFonts w:cs="Tahoma"/>
            <w:i/>
          </w:rPr>
          <w:tab/>
          <w:t>Mediated Communication, 12</w:t>
        </w:r>
        <w:r w:rsidRPr="000A4D37">
          <w:rPr>
            <w:rFonts w:cs="Tahoma"/>
          </w:rPr>
          <w:t>(4), 1409-1427.</w:t>
        </w:r>
      </w:ins>
    </w:p>
    <w:p w:rsidR="00587C3A" w:rsidRDefault="00587C3A" w:rsidP="00587C3A">
      <w:pPr>
        <w:widowControl w:val="0"/>
        <w:numPr>
          <w:ins w:id="284" w:author="Robert Hilson" w:date="2011-04-13T20:34:00Z"/>
        </w:numPr>
        <w:autoSpaceDE w:val="0"/>
        <w:autoSpaceDN w:val="0"/>
        <w:adjustRightInd w:val="0"/>
        <w:spacing w:after="0"/>
        <w:rPr>
          <w:ins w:id="285" w:author="Robert Hilson" w:date="2011-04-13T20:34:00Z"/>
          <w:rFonts w:cs="Tahoma"/>
        </w:rPr>
      </w:pPr>
    </w:p>
    <w:p w:rsidR="00587C3A" w:rsidRDefault="00587C3A" w:rsidP="00587C3A">
      <w:pPr>
        <w:widowControl w:val="0"/>
        <w:numPr>
          <w:ins w:id="286" w:author="Robert Hilson" w:date="2011-04-13T20:34:00Z"/>
        </w:numPr>
        <w:autoSpaceDE w:val="0"/>
        <w:autoSpaceDN w:val="0"/>
        <w:adjustRightInd w:val="0"/>
        <w:spacing w:after="0"/>
        <w:rPr>
          <w:ins w:id="287" w:author="Robert Hilson" w:date="2011-04-13T20:34:00Z"/>
          <w:rFonts w:cs="Tahoma"/>
        </w:rPr>
      </w:pPr>
      <w:ins w:id="288" w:author="Robert Hilson" w:date="2011-04-13T20:34:00Z">
        <w:r>
          <w:rPr>
            <w:rFonts w:cs="Tahoma"/>
          </w:rPr>
          <w:t xml:space="preserve">Schwartz, D. (2009). Knowing who you are and trusting who you know. </w:t>
        </w:r>
        <w:r>
          <w:rPr>
            <w:rFonts w:cs="Tahoma"/>
            <w:i/>
          </w:rPr>
          <w:t xml:space="preserve">Internet Research, </w:t>
        </w:r>
        <w:r>
          <w:rPr>
            <w:rFonts w:cs="Tahoma"/>
            <w:i/>
          </w:rPr>
          <w:tab/>
          <w:t>19</w:t>
        </w:r>
        <w:r w:rsidR="00D36164">
          <w:rPr>
            <w:rFonts w:cs="Tahoma"/>
          </w:rPr>
          <w:t xml:space="preserve">(5). Introductory essay </w:t>
        </w:r>
      </w:ins>
      <w:ins w:id="289" w:author="Robert Hilson" w:date="2011-04-13T20:43:00Z">
        <w:r w:rsidR="00D36164">
          <w:rPr>
            <w:rFonts w:cs="Tahoma"/>
          </w:rPr>
          <w:t>retrieved from http://www.emeraldinsight.com/</w:t>
        </w:r>
      </w:ins>
    </w:p>
    <w:p w:rsidR="00587C3A" w:rsidRDefault="00587C3A" w:rsidP="00587C3A">
      <w:pPr>
        <w:widowControl w:val="0"/>
        <w:numPr>
          <w:ins w:id="290" w:author="Robert Hilson" w:date="2011-04-13T20:34:00Z"/>
        </w:numPr>
        <w:autoSpaceDE w:val="0"/>
        <w:autoSpaceDN w:val="0"/>
        <w:adjustRightInd w:val="0"/>
        <w:spacing w:after="0"/>
        <w:rPr>
          <w:ins w:id="291" w:author="Robert Hilson" w:date="2011-04-13T20:34:00Z"/>
          <w:rFonts w:cs="Tahoma"/>
        </w:rPr>
      </w:pPr>
    </w:p>
    <w:p w:rsidR="00587C3A" w:rsidRPr="00E147AA" w:rsidRDefault="00587C3A" w:rsidP="00587C3A">
      <w:pPr>
        <w:numPr>
          <w:ins w:id="292" w:author="Robert Hilson" w:date="2011-04-13T20:34:00Z"/>
        </w:numPr>
        <w:rPr>
          <w:ins w:id="293" w:author="Robert Hilson" w:date="2011-04-13T20:34:00Z"/>
        </w:rPr>
      </w:pPr>
      <w:ins w:id="294" w:author="Robert Hilson" w:date="2011-04-13T20:34:00Z">
        <w:r>
          <w:t xml:space="preserve">Shirky, C. (2008). </w:t>
        </w:r>
        <w:r>
          <w:rPr>
            <w:i/>
          </w:rPr>
          <w:t xml:space="preserve">Here comes everybody: The power of organizing without organizations. </w:t>
        </w:r>
        <w:r>
          <w:rPr>
            <w:i/>
          </w:rPr>
          <w:tab/>
        </w:r>
        <w:r>
          <w:t xml:space="preserve">New York: Penguin Books. </w:t>
        </w:r>
      </w:ins>
    </w:p>
    <w:p w:rsidR="00587C3A" w:rsidRPr="004F3D28" w:rsidRDefault="00587C3A" w:rsidP="00587C3A">
      <w:pPr>
        <w:widowControl w:val="0"/>
        <w:numPr>
          <w:ins w:id="295" w:author="Robert Hilson" w:date="2011-04-13T20:34:00Z"/>
        </w:numPr>
        <w:autoSpaceDE w:val="0"/>
        <w:autoSpaceDN w:val="0"/>
        <w:adjustRightInd w:val="0"/>
        <w:spacing w:after="0"/>
        <w:rPr>
          <w:ins w:id="296" w:author="Robert Hilson" w:date="2011-04-13T20:34:00Z"/>
          <w:rFonts w:cs="Tahoma"/>
        </w:rPr>
      </w:pPr>
      <w:ins w:id="297" w:author="Robert Hilson" w:date="2011-04-13T20:34:00Z">
        <w:r>
          <w:rPr>
            <w:rFonts w:cs="Tahoma"/>
          </w:rPr>
          <w:t xml:space="preserve">Song, I., Larose, R., Eastin, M. S., &amp; Lin, C. A. (2004). Internet gratifications and internet </w:t>
        </w:r>
        <w:r>
          <w:rPr>
            <w:rFonts w:cs="Tahoma"/>
          </w:rPr>
          <w:tab/>
          <w:t xml:space="preserve">addiction: On the uses and abuses of new media. </w:t>
        </w:r>
        <w:r>
          <w:rPr>
            <w:rFonts w:cs="Tahoma"/>
            <w:i/>
          </w:rPr>
          <w:t>CyberPsychology &amp; Behavior, 7</w:t>
        </w:r>
        <w:r>
          <w:rPr>
            <w:rFonts w:cs="Tahoma"/>
          </w:rPr>
          <w:t xml:space="preserve">(4), </w:t>
        </w:r>
        <w:r>
          <w:rPr>
            <w:rFonts w:cs="Tahoma"/>
          </w:rPr>
          <w:tab/>
          <w:t xml:space="preserve">384-394. </w:t>
        </w:r>
      </w:ins>
    </w:p>
    <w:p w:rsidR="00587C3A" w:rsidRDefault="00587C3A" w:rsidP="00587C3A">
      <w:pPr>
        <w:widowControl w:val="0"/>
        <w:numPr>
          <w:ins w:id="298" w:author="Robert Hilson" w:date="2011-04-13T20:34:00Z"/>
        </w:numPr>
        <w:autoSpaceDE w:val="0"/>
        <w:autoSpaceDN w:val="0"/>
        <w:adjustRightInd w:val="0"/>
        <w:spacing w:after="0"/>
        <w:rPr>
          <w:ins w:id="299" w:author="Robert Hilson" w:date="2011-04-13T20:34:00Z"/>
          <w:rFonts w:cs="Tahoma"/>
        </w:rPr>
      </w:pPr>
    </w:p>
    <w:p w:rsidR="00587C3A" w:rsidRDefault="00587C3A" w:rsidP="00587C3A">
      <w:pPr>
        <w:widowControl w:val="0"/>
        <w:numPr>
          <w:ins w:id="300" w:author="Robert Hilson" w:date="2011-04-13T20:34:00Z"/>
        </w:numPr>
        <w:autoSpaceDE w:val="0"/>
        <w:autoSpaceDN w:val="0"/>
        <w:adjustRightInd w:val="0"/>
        <w:spacing w:after="0"/>
        <w:rPr>
          <w:ins w:id="301" w:author="Robert Hilson" w:date="2011-04-13T20:34:00Z"/>
          <w:rFonts w:cs="Tahoma"/>
        </w:rPr>
      </w:pPr>
      <w:ins w:id="302" w:author="Robert Hilson" w:date="2011-04-13T20:34:00Z">
        <w:r w:rsidRPr="00EB32F9">
          <w:rPr>
            <w:rFonts w:cs="Tahoma"/>
          </w:rPr>
          <w:t xml:space="preserve">Stafford, L., Kline, S., &amp; Dimmick, J. (1999). Home e-mail: Relational maintenance and </w:t>
        </w:r>
        <w:r>
          <w:rPr>
            <w:rFonts w:cs="Tahoma"/>
          </w:rPr>
          <w:tab/>
        </w:r>
        <w:r w:rsidRPr="00EB32F9">
          <w:rPr>
            <w:rFonts w:cs="Tahoma"/>
          </w:rPr>
          <w:t xml:space="preserve">gratification opportunities. </w:t>
        </w:r>
        <w:r w:rsidRPr="00982498">
          <w:rPr>
            <w:rFonts w:cs="Tahoma"/>
            <w:i/>
          </w:rPr>
          <w:t>Journal of Broadcasting &amp; Electronic Media, 43</w:t>
        </w:r>
        <w:r w:rsidRPr="00EB32F9">
          <w:rPr>
            <w:rFonts w:cs="Tahoma"/>
          </w:rPr>
          <w:t>(4), 659-</w:t>
        </w:r>
        <w:r>
          <w:rPr>
            <w:rFonts w:cs="Tahoma"/>
          </w:rPr>
          <w:tab/>
        </w:r>
        <w:r w:rsidRPr="00EB32F9">
          <w:rPr>
            <w:rFonts w:cs="Tahoma"/>
          </w:rPr>
          <w:t>669. Retrieved from Academic Search Premier database.</w:t>
        </w:r>
      </w:ins>
    </w:p>
    <w:p w:rsidR="00587C3A" w:rsidRDefault="00587C3A" w:rsidP="00587C3A">
      <w:pPr>
        <w:widowControl w:val="0"/>
        <w:numPr>
          <w:ins w:id="303" w:author="Robert Hilson" w:date="2011-04-13T20:34:00Z"/>
        </w:numPr>
        <w:autoSpaceDE w:val="0"/>
        <w:autoSpaceDN w:val="0"/>
        <w:adjustRightInd w:val="0"/>
        <w:spacing w:after="0"/>
        <w:rPr>
          <w:ins w:id="304" w:author="Robert Hilson" w:date="2011-04-13T20:34:00Z"/>
          <w:rFonts w:cs="Tahoma"/>
        </w:rPr>
      </w:pPr>
    </w:p>
    <w:p w:rsidR="00587C3A" w:rsidRDefault="00587C3A" w:rsidP="00587C3A">
      <w:pPr>
        <w:widowControl w:val="0"/>
        <w:numPr>
          <w:ins w:id="305" w:author="Robert Hilson" w:date="2011-04-13T20:34:00Z"/>
        </w:numPr>
        <w:autoSpaceDE w:val="0"/>
        <w:autoSpaceDN w:val="0"/>
        <w:adjustRightInd w:val="0"/>
        <w:spacing w:after="0"/>
        <w:rPr>
          <w:ins w:id="306" w:author="Robert Hilson" w:date="2011-04-13T20:34:00Z"/>
          <w:rFonts w:cs="Tahoma"/>
        </w:rPr>
      </w:pPr>
      <w:ins w:id="307" w:author="Robert Hilson" w:date="2011-04-13T20:34:00Z">
        <w:r>
          <w:rPr>
            <w:rFonts w:cs="Tahoma"/>
          </w:rPr>
          <w:t xml:space="preserve">Stafford, T., Stafford, M., &amp; Schkade, L. (2004). Determining uses and gratifications for the </w:t>
        </w:r>
        <w:r>
          <w:rPr>
            <w:rFonts w:cs="Tahoma"/>
          </w:rPr>
          <w:tab/>
          <w:t xml:space="preserve">internet. </w:t>
        </w:r>
        <w:r w:rsidRPr="00982498">
          <w:rPr>
            <w:rFonts w:cs="Tahoma"/>
            <w:i/>
          </w:rPr>
          <w:t>Decision Sciences, 35</w:t>
        </w:r>
        <w:r>
          <w:rPr>
            <w:rFonts w:cs="Tahoma"/>
          </w:rPr>
          <w:t xml:space="preserve">(2), 259-288. Retrieved from Google Scholar.  </w:t>
        </w:r>
      </w:ins>
    </w:p>
    <w:p w:rsidR="00587C3A" w:rsidRPr="000A4D37" w:rsidRDefault="00587C3A" w:rsidP="00587C3A">
      <w:pPr>
        <w:widowControl w:val="0"/>
        <w:numPr>
          <w:ins w:id="308" w:author="Robert Hilson" w:date="2011-04-13T20:34:00Z"/>
        </w:numPr>
        <w:autoSpaceDE w:val="0"/>
        <w:autoSpaceDN w:val="0"/>
        <w:adjustRightInd w:val="0"/>
        <w:spacing w:after="0"/>
        <w:rPr>
          <w:ins w:id="309" w:author="Robert Hilson" w:date="2011-04-13T20:34:00Z"/>
          <w:rFonts w:cs="Tahoma"/>
        </w:rPr>
      </w:pPr>
    </w:p>
    <w:p w:rsidR="00587C3A" w:rsidRDefault="00587C3A" w:rsidP="00587C3A">
      <w:pPr>
        <w:widowControl w:val="0"/>
        <w:numPr>
          <w:ins w:id="310" w:author="Robert Hilson" w:date="2011-04-13T20:34:00Z"/>
        </w:numPr>
        <w:autoSpaceDE w:val="0"/>
        <w:autoSpaceDN w:val="0"/>
        <w:adjustRightInd w:val="0"/>
        <w:spacing w:after="0"/>
        <w:rPr>
          <w:ins w:id="311" w:author="Robert Hilson" w:date="2011-04-13T20:34:00Z"/>
          <w:rFonts w:cs="Tahoma"/>
        </w:rPr>
      </w:pPr>
    </w:p>
    <w:p w:rsidR="00587C3A" w:rsidRDefault="00587C3A" w:rsidP="00587C3A">
      <w:pPr>
        <w:widowControl w:val="0"/>
        <w:numPr>
          <w:ins w:id="312" w:author="Robert Hilson" w:date="2011-04-13T20:34:00Z"/>
        </w:numPr>
        <w:autoSpaceDE w:val="0"/>
        <w:autoSpaceDN w:val="0"/>
        <w:adjustRightInd w:val="0"/>
        <w:spacing w:after="0"/>
        <w:rPr>
          <w:ins w:id="313" w:author="Robert Hilson" w:date="2011-04-13T20:34:00Z"/>
          <w:rFonts w:cs="Tahoma"/>
        </w:rPr>
      </w:pPr>
      <w:ins w:id="314" w:author="Robert Hilson" w:date="2011-04-13T20:34:00Z">
        <w:r w:rsidRPr="002B6995">
          <w:rPr>
            <w:rFonts w:cs="Tahoma"/>
          </w:rPr>
          <w:t xml:space="preserve">Trammell, K., &amp; Keshelashvili, A. (2005). </w:t>
        </w:r>
        <w:r>
          <w:rPr>
            <w:rFonts w:cs="Tahoma"/>
          </w:rPr>
          <w:t>Examining the new influencers: A self-</w:t>
        </w:r>
        <w:r>
          <w:rPr>
            <w:rFonts w:cs="Tahoma"/>
          </w:rPr>
          <w:tab/>
          <w:t xml:space="preserve">presentation study of A-list blogs. </w:t>
        </w:r>
        <w:r w:rsidRPr="002B6995">
          <w:rPr>
            <w:rFonts w:cs="Tahoma"/>
            <w:i/>
          </w:rPr>
          <w:t xml:space="preserve">Journalism &amp; Mass Communication Quarterly, </w:t>
        </w:r>
        <w:r>
          <w:rPr>
            <w:rFonts w:cs="Tahoma"/>
            <w:i/>
          </w:rPr>
          <w:tab/>
        </w:r>
        <w:r w:rsidRPr="002B6995">
          <w:rPr>
            <w:rFonts w:cs="Tahoma"/>
            <w:i/>
          </w:rPr>
          <w:t>82</w:t>
        </w:r>
        <w:r w:rsidRPr="002B6995">
          <w:rPr>
            <w:rFonts w:cs="Tahoma"/>
          </w:rPr>
          <w:t>(4), 968-982. Retrieved from Communication &amp; Mass Media Complete database.</w:t>
        </w:r>
      </w:ins>
    </w:p>
    <w:p w:rsidR="00587C3A" w:rsidRDefault="00587C3A" w:rsidP="00587C3A">
      <w:pPr>
        <w:widowControl w:val="0"/>
        <w:numPr>
          <w:ins w:id="315" w:author="Robert Hilson" w:date="2011-04-13T20:34:00Z"/>
        </w:numPr>
        <w:autoSpaceDE w:val="0"/>
        <w:autoSpaceDN w:val="0"/>
        <w:adjustRightInd w:val="0"/>
        <w:spacing w:after="0"/>
        <w:rPr>
          <w:ins w:id="316" w:author="Robert Hilson" w:date="2011-04-13T20:34:00Z"/>
          <w:rFonts w:cs="Tahoma"/>
        </w:rPr>
      </w:pPr>
    </w:p>
    <w:p w:rsidR="00587C3A" w:rsidRPr="00FA1A13" w:rsidRDefault="00587C3A" w:rsidP="00587C3A">
      <w:pPr>
        <w:widowControl w:val="0"/>
        <w:numPr>
          <w:ins w:id="317" w:author="Robert Hilson" w:date="2011-04-13T20:34:00Z"/>
        </w:numPr>
        <w:autoSpaceDE w:val="0"/>
        <w:autoSpaceDN w:val="0"/>
        <w:adjustRightInd w:val="0"/>
        <w:spacing w:after="0"/>
        <w:rPr>
          <w:ins w:id="318" w:author="Robert Hilson" w:date="2011-04-13T20:34:00Z"/>
          <w:rFonts w:cs="Tahoma"/>
        </w:rPr>
      </w:pPr>
      <w:ins w:id="319" w:author="Robert Hilson" w:date="2011-04-13T20:34:00Z">
        <w:r>
          <w:rPr>
            <w:rFonts w:cs="Tahoma"/>
          </w:rPr>
          <w:t xml:space="preserve">Verplanken, B. (2006). Beyond frequency: Habit as mental </w:t>
        </w:r>
        <w:r w:rsidRPr="00111D66">
          <w:rPr>
            <w:rFonts w:cs="Tahoma"/>
          </w:rPr>
          <w:t>construct</w:t>
        </w:r>
        <w:r>
          <w:rPr>
            <w:rFonts w:cs="Tahoma"/>
          </w:rPr>
          <w:t xml:space="preserve">. </w:t>
        </w:r>
        <w:r>
          <w:rPr>
            <w:rFonts w:cs="Tahoma"/>
            <w:i/>
          </w:rPr>
          <w:t xml:space="preserve">British Journal of </w:t>
        </w:r>
        <w:r>
          <w:rPr>
            <w:rFonts w:cs="Tahoma"/>
            <w:i/>
          </w:rPr>
          <w:tab/>
          <w:t>Social Psychology</w:t>
        </w:r>
        <w:r>
          <w:rPr>
            <w:rFonts w:cs="Tahoma"/>
          </w:rPr>
          <w:t xml:space="preserve">, </w:t>
        </w:r>
        <w:r>
          <w:rPr>
            <w:rFonts w:cs="Tahoma"/>
            <w:i/>
          </w:rPr>
          <w:t>45</w:t>
        </w:r>
        <w:r>
          <w:rPr>
            <w:rFonts w:cs="Tahoma"/>
          </w:rPr>
          <w:t>(3), 639</w:t>
        </w:r>
        <w:r w:rsidRPr="00111D66">
          <w:rPr>
            <w:rFonts w:cs="Tahoma"/>
          </w:rPr>
          <w:t xml:space="preserve">-656. </w:t>
        </w:r>
        <w:r w:rsidRPr="00111D66">
          <w:rPr>
            <w:rFonts w:cs="Arial"/>
            <w:bCs/>
          </w:rPr>
          <w:t>DOI:</w:t>
        </w:r>
        <w:r w:rsidRPr="00111D66">
          <w:rPr>
            <w:rFonts w:cs="Arial"/>
          </w:rPr>
          <w:t xml:space="preserve"> 10.1348/014466605X49122</w:t>
        </w:r>
      </w:ins>
    </w:p>
    <w:p w:rsidR="00587C3A" w:rsidRDefault="00587C3A" w:rsidP="00587C3A">
      <w:pPr>
        <w:widowControl w:val="0"/>
        <w:numPr>
          <w:ins w:id="320" w:author="Robert Hilson" w:date="2011-04-13T20:34:00Z"/>
        </w:numPr>
        <w:autoSpaceDE w:val="0"/>
        <w:autoSpaceDN w:val="0"/>
        <w:adjustRightInd w:val="0"/>
        <w:spacing w:after="0"/>
        <w:rPr>
          <w:ins w:id="321" w:author="Robert Hilson" w:date="2011-04-13T20:34:00Z"/>
          <w:rFonts w:cs="Tahoma"/>
        </w:rPr>
      </w:pPr>
    </w:p>
    <w:p w:rsidR="00587C3A" w:rsidRDefault="00587C3A" w:rsidP="00587C3A">
      <w:pPr>
        <w:numPr>
          <w:ins w:id="322" w:author="Robert Hilson" w:date="2011-04-13T20:34:00Z"/>
        </w:numPr>
        <w:rPr>
          <w:ins w:id="323" w:author="Robert Hilson" w:date="2011-04-13T20:34:00Z"/>
          <w:rFonts w:cs="Tahoma"/>
        </w:rPr>
      </w:pPr>
      <w:ins w:id="324" w:author="Robert Hilson" w:date="2011-04-13T20:34:00Z">
        <w:r>
          <w:rPr>
            <w:rFonts w:cs="Tahoma"/>
          </w:rPr>
          <w:t xml:space="preserve">Zerba, A. (2003).  </w:t>
        </w:r>
        <w:r>
          <w:rPr>
            <w:rFonts w:cs="Tahoma"/>
            <w:i/>
          </w:rPr>
          <w:t xml:space="preserve">Perceived motives for clicking on multimedia features on </w:t>
        </w:r>
      </w:ins>
      <w:ins w:id="325" w:author="Robert Hilson" w:date="2011-04-13T20:44:00Z">
        <w:r w:rsidR="00D36164">
          <w:rPr>
            <w:rFonts w:cs="Tahoma"/>
            <w:i/>
          </w:rPr>
          <w:t>n</w:t>
        </w:r>
      </w:ins>
      <w:ins w:id="326" w:author="Robert Hilson" w:date="2011-04-13T20:34:00Z">
        <w:r>
          <w:rPr>
            <w:rFonts w:cs="Tahoma"/>
            <w:i/>
          </w:rPr>
          <w:t xml:space="preserve">ews web sites: An </w:t>
        </w:r>
        <w:r>
          <w:rPr>
            <w:rFonts w:cs="Tahoma"/>
            <w:i/>
          </w:rPr>
          <w:tab/>
          <w:t xml:space="preserve">exploratory study </w:t>
        </w:r>
        <w:r>
          <w:rPr>
            <w:rFonts w:cs="Tahoma"/>
          </w:rPr>
          <w:t xml:space="preserve">(Master’s thesis). Available from the University of Florida Online </w:t>
        </w:r>
        <w:r>
          <w:rPr>
            <w:rFonts w:cs="Tahoma"/>
          </w:rPr>
          <w:tab/>
          <w:t>Dissertations database.</w:t>
        </w:r>
      </w:ins>
    </w:p>
    <w:p w:rsidR="001C1BEB" w:rsidRPr="006E7D25" w:rsidDel="00587C3A" w:rsidRDefault="001C1BEB" w:rsidP="001C1BEB">
      <w:pPr>
        <w:widowControl w:val="0"/>
        <w:autoSpaceDE w:val="0"/>
        <w:autoSpaceDN w:val="0"/>
        <w:adjustRightInd w:val="0"/>
        <w:spacing w:line="400" w:lineRule="atLeast"/>
        <w:rPr>
          <w:del w:id="327" w:author="Robert Hilson" w:date="2011-04-13T20:34:00Z"/>
          <w:rFonts w:ascii="Cambria" w:hAnsi="Cambria" w:cs="Helvetica Neue"/>
          <w:szCs w:val="28"/>
        </w:rPr>
      </w:pPr>
      <w:del w:id="328" w:author="Robert Hilson" w:date="2011-04-13T20:34:00Z">
        <w:r w:rsidRPr="006E7D25" w:rsidDel="00587C3A">
          <w:rPr>
            <w:rFonts w:ascii="Cambria" w:hAnsi="Cambria" w:cs="Helvetica Neue"/>
            <w:szCs w:val="28"/>
          </w:rPr>
          <w:delText xml:space="preserve">Alder, P., &amp; Kwon, S. W. (2002). </w:delText>
        </w:r>
        <w:r w:rsidR="00E3350E" w:rsidRPr="00E3350E">
          <w:rPr>
            <w:rFonts w:ascii="Cambria" w:hAnsi="Cambria" w:cs="Helvetica Neue"/>
            <w:i/>
            <w:szCs w:val="28"/>
            <w:rPrChange w:id="329" w:author="Robert Hilson" w:date="2011-04-13T20:32:00Z">
              <w:rPr>
                <w:rFonts w:ascii="Cambria" w:hAnsi="Cambria" w:cs="Helvetica Neue"/>
                <w:szCs w:val="28"/>
              </w:rPr>
            </w:rPrChange>
          </w:rPr>
          <w:delText>Social capital: Prospects for a new concept</w:delText>
        </w:r>
        <w:r w:rsidRPr="006E7D25" w:rsidDel="00587C3A">
          <w:rPr>
            <w:rFonts w:ascii="Cambria" w:hAnsi="Cambria" w:cs="Helvetica Neue"/>
            <w:szCs w:val="28"/>
          </w:rPr>
          <w:delText xml:space="preserve">. The Academy of </w:delText>
        </w:r>
        <w:r w:rsidRPr="006E7D25" w:rsidDel="00587C3A">
          <w:rPr>
            <w:rFonts w:ascii="Cambria" w:hAnsi="Cambria" w:cs="Helvetica Neue"/>
            <w:szCs w:val="28"/>
          </w:rPr>
          <w:tab/>
          <w:delText>Management Review, 27(1), 17-40. http://www.jstor.org/stable/4134367</w:delText>
        </w:r>
      </w:del>
    </w:p>
    <w:p w:rsidR="001C1BEB" w:rsidRPr="006E7D25" w:rsidDel="00587C3A" w:rsidRDefault="001C1BEB" w:rsidP="001C1BEB">
      <w:pPr>
        <w:widowControl w:val="0"/>
        <w:autoSpaceDE w:val="0"/>
        <w:autoSpaceDN w:val="0"/>
        <w:adjustRightInd w:val="0"/>
        <w:spacing w:line="400" w:lineRule="atLeast"/>
        <w:rPr>
          <w:del w:id="330" w:author="Robert Hilson" w:date="2011-04-13T20:34:00Z"/>
          <w:rFonts w:ascii="Cambria" w:hAnsi="Cambria" w:cs="Helvetica Neue"/>
          <w:szCs w:val="28"/>
        </w:rPr>
      </w:pPr>
      <w:del w:id="331" w:author="Robert Hilson" w:date="2011-04-13T20:34:00Z">
        <w:r w:rsidRPr="006E7D25" w:rsidDel="00587C3A">
          <w:rPr>
            <w:rFonts w:ascii="Cambria" w:hAnsi="Cambria" w:cs="Helvetica Neue"/>
            <w:szCs w:val="28"/>
          </w:rPr>
          <w:delText xml:space="preserve">Baltimore, C. (2009, March 9). Bloggers: Music industry tastemakers? Message posted to </w:delText>
        </w:r>
        <w:r w:rsidRPr="006E7D25" w:rsidDel="00587C3A">
          <w:rPr>
            <w:rFonts w:ascii="Cambria" w:hAnsi="Cambria" w:cs="Helvetica Neue"/>
            <w:szCs w:val="28"/>
          </w:rPr>
          <w:tab/>
          <w:delText>http://blogs.reuters.com</w:delText>
        </w:r>
      </w:del>
    </w:p>
    <w:p w:rsidR="001C1BEB" w:rsidRPr="006E7D25" w:rsidDel="00587C3A" w:rsidRDefault="001C1BEB" w:rsidP="001C1BEB">
      <w:pPr>
        <w:widowControl w:val="0"/>
        <w:autoSpaceDE w:val="0"/>
        <w:autoSpaceDN w:val="0"/>
        <w:adjustRightInd w:val="0"/>
        <w:spacing w:line="400" w:lineRule="atLeast"/>
        <w:rPr>
          <w:del w:id="332" w:author="Robert Hilson" w:date="2011-04-13T20:34:00Z"/>
          <w:rFonts w:ascii="Cambria" w:hAnsi="Cambria" w:cs="Helvetica Neue"/>
          <w:szCs w:val="28"/>
        </w:rPr>
      </w:pPr>
      <w:del w:id="333" w:author="Robert Hilson" w:date="2011-04-13T20:34:00Z">
        <w:r w:rsidRPr="006E7D25" w:rsidDel="00587C3A">
          <w:rPr>
            <w:rFonts w:ascii="Cambria" w:hAnsi="Cambria" w:cs="Helvetica Neue"/>
            <w:szCs w:val="28"/>
          </w:rPr>
          <w:delText xml:space="preserve">Blumler, J. G., &amp; McQuail, D. (1969). Television in politics: Its uses and influence. Chicago: </w:delText>
        </w:r>
        <w:r w:rsidRPr="006E7D25" w:rsidDel="00587C3A">
          <w:rPr>
            <w:rFonts w:ascii="Cambria" w:hAnsi="Cambria" w:cs="Helvetica Neue"/>
            <w:szCs w:val="28"/>
          </w:rPr>
          <w:tab/>
          <w:delText>University of Chicago Press.</w:delText>
        </w:r>
      </w:del>
    </w:p>
    <w:p w:rsidR="001C1BEB" w:rsidRPr="006E7D25" w:rsidDel="00587C3A" w:rsidRDefault="001C1BEB" w:rsidP="001C1BEB">
      <w:pPr>
        <w:widowControl w:val="0"/>
        <w:autoSpaceDE w:val="0"/>
        <w:autoSpaceDN w:val="0"/>
        <w:adjustRightInd w:val="0"/>
        <w:spacing w:line="400" w:lineRule="atLeast"/>
        <w:rPr>
          <w:del w:id="334" w:author="Robert Hilson" w:date="2011-04-13T20:34:00Z"/>
          <w:rFonts w:ascii="Cambria" w:hAnsi="Cambria" w:cs="Helvetica Neue"/>
          <w:szCs w:val="28"/>
        </w:rPr>
      </w:pPr>
      <w:del w:id="335" w:author="Robert Hilson" w:date="2011-04-13T20:34:00Z">
        <w:r w:rsidRPr="006E7D25" w:rsidDel="00587C3A">
          <w:rPr>
            <w:rFonts w:ascii="Cambria" w:hAnsi="Cambria" w:cs="Helvetica Neue"/>
            <w:szCs w:val="28"/>
          </w:rPr>
          <w:delText xml:space="preserve">Bonds-Raacke, J., &amp; Raacke, J. (2010). MySpace and Facebook: Identifying dimensions of </w:delText>
        </w:r>
        <w:r w:rsidRPr="006E7D25" w:rsidDel="00587C3A">
          <w:rPr>
            <w:rFonts w:ascii="Cambria" w:hAnsi="Cambria" w:cs="Helvetica Neue"/>
            <w:szCs w:val="28"/>
          </w:rPr>
          <w:tab/>
          <w:delText xml:space="preserve">uses and gratifications for friend networking sites. Individual Differences Research, </w:delText>
        </w:r>
        <w:r w:rsidRPr="006E7D25" w:rsidDel="00587C3A">
          <w:rPr>
            <w:rFonts w:ascii="Cambria" w:hAnsi="Cambria" w:cs="Helvetica Neue"/>
            <w:szCs w:val="28"/>
          </w:rPr>
          <w:tab/>
          <w:delText>8(1), 27-33. Retrieved from the Academic Search Premier database.</w:delText>
        </w:r>
      </w:del>
    </w:p>
    <w:p w:rsidR="001C1BEB" w:rsidRPr="006E7D25" w:rsidDel="00587C3A" w:rsidRDefault="001C1BEB" w:rsidP="001C1BEB">
      <w:pPr>
        <w:widowControl w:val="0"/>
        <w:autoSpaceDE w:val="0"/>
        <w:autoSpaceDN w:val="0"/>
        <w:adjustRightInd w:val="0"/>
        <w:spacing w:line="400" w:lineRule="atLeast"/>
        <w:rPr>
          <w:del w:id="336" w:author="Robert Hilson" w:date="2011-04-13T20:34:00Z"/>
          <w:rFonts w:ascii="Cambria" w:hAnsi="Cambria" w:cs="Helvetica Neue"/>
          <w:szCs w:val="28"/>
        </w:rPr>
      </w:pPr>
      <w:del w:id="337" w:author="Robert Hilson" w:date="2011-04-13T20:34:00Z">
        <w:r w:rsidRPr="006E7D25" w:rsidDel="00587C3A">
          <w:rPr>
            <w:rFonts w:ascii="Cambria" w:hAnsi="Cambria" w:cs="Helvetica Neue"/>
            <w:szCs w:val="28"/>
          </w:rPr>
          <w:delText xml:space="preserve">Caramanica, J. (2010, July 14). Upstart music site becomes establishment. The New York </w:delText>
        </w:r>
        <w:r w:rsidRPr="006E7D25" w:rsidDel="00587C3A">
          <w:rPr>
            <w:rFonts w:ascii="Cambria" w:hAnsi="Cambria" w:cs="Helvetica Neue"/>
            <w:szCs w:val="28"/>
          </w:rPr>
          <w:tab/>
          <w:delText xml:space="preserve">Times. Retrieved from </w:delText>
        </w:r>
        <w:r w:rsidRPr="006E7D25" w:rsidDel="00587C3A">
          <w:rPr>
            <w:rFonts w:ascii="Cambria" w:hAnsi="Cambria" w:cs="Helvetica Neue"/>
            <w:szCs w:val="28"/>
          </w:rPr>
          <w:tab/>
          <w:delText>http://www.nytimes.com/2010/07/15/arts/music/15pitchfork.html</w:delText>
        </w:r>
      </w:del>
    </w:p>
    <w:p w:rsidR="001C1BEB" w:rsidRPr="006E7D25" w:rsidDel="00587C3A" w:rsidRDefault="001C1BEB" w:rsidP="001C1BEB">
      <w:pPr>
        <w:widowControl w:val="0"/>
        <w:autoSpaceDE w:val="0"/>
        <w:autoSpaceDN w:val="0"/>
        <w:adjustRightInd w:val="0"/>
        <w:spacing w:line="400" w:lineRule="atLeast"/>
        <w:rPr>
          <w:del w:id="338" w:author="Robert Hilson" w:date="2011-04-13T20:34:00Z"/>
          <w:rFonts w:ascii="Cambria" w:hAnsi="Cambria" w:cs="Helvetica Neue"/>
          <w:szCs w:val="28"/>
        </w:rPr>
      </w:pPr>
      <w:del w:id="339" w:author="Robert Hilson" w:date="2011-04-13T20:34:00Z">
        <w:r w:rsidRPr="006E7D25" w:rsidDel="00587C3A">
          <w:rPr>
            <w:rFonts w:ascii="Cambria" w:hAnsi="Cambria" w:cs="Helvetica Neue"/>
            <w:szCs w:val="28"/>
          </w:rPr>
          <w:delText xml:space="preserve">Chen, Y. H., &amp; Corkindale, D. (2008). Towards an understanding of the behavioral intention </w:delText>
        </w:r>
        <w:r w:rsidRPr="006E7D25" w:rsidDel="00587C3A">
          <w:rPr>
            <w:rFonts w:ascii="Cambria" w:hAnsi="Cambria" w:cs="Helvetica Neue"/>
            <w:szCs w:val="28"/>
          </w:rPr>
          <w:tab/>
          <w:delText xml:space="preserve">to use online news services. Internet Research, 18(3), 286-312. doi: </w:delText>
        </w:r>
        <w:r w:rsidRPr="006E7D25" w:rsidDel="00587C3A">
          <w:rPr>
            <w:rFonts w:ascii="Cambria" w:hAnsi="Cambria" w:cs="Helvetica Neue"/>
            <w:szCs w:val="28"/>
          </w:rPr>
          <w:tab/>
          <w:delText>10.1108/10662240810883326</w:delText>
        </w:r>
      </w:del>
    </w:p>
    <w:p w:rsidR="001C1BEB" w:rsidRPr="006E7D25" w:rsidDel="00587C3A" w:rsidRDefault="001C1BEB" w:rsidP="001C1BEB">
      <w:pPr>
        <w:widowControl w:val="0"/>
        <w:autoSpaceDE w:val="0"/>
        <w:autoSpaceDN w:val="0"/>
        <w:adjustRightInd w:val="0"/>
        <w:spacing w:line="400" w:lineRule="atLeast"/>
        <w:rPr>
          <w:del w:id="340" w:author="Robert Hilson" w:date="2011-04-13T20:34:00Z"/>
          <w:rFonts w:ascii="Cambria" w:hAnsi="Cambria" w:cs="Helvetica Neue"/>
          <w:szCs w:val="28"/>
        </w:rPr>
      </w:pPr>
      <w:del w:id="341" w:author="Robert Hilson" w:date="2011-04-13T20:34:00Z">
        <w:r w:rsidRPr="006E7D25" w:rsidDel="00587C3A">
          <w:rPr>
            <w:rFonts w:ascii="Cambria" w:hAnsi="Cambria" w:cs="Helvetica Neue"/>
            <w:szCs w:val="28"/>
          </w:rPr>
          <w:delText xml:space="preserve">Chyi, H., &amp; Mengchieh Jacie, Y. (2009). Is online news an inferior good? Examining the </w:delText>
        </w:r>
        <w:r w:rsidRPr="006E7D25" w:rsidDel="00587C3A">
          <w:rPr>
            <w:rFonts w:ascii="Cambria" w:hAnsi="Cambria" w:cs="Helvetica Neue"/>
            <w:szCs w:val="28"/>
          </w:rPr>
          <w:tab/>
          <w:delText xml:space="preserve">economic nature of online news/ among users. Journalism &amp; Mass Communication </w:delText>
        </w:r>
        <w:r w:rsidRPr="006E7D25" w:rsidDel="00587C3A">
          <w:rPr>
            <w:rFonts w:ascii="Cambria" w:hAnsi="Cambria" w:cs="Helvetica Neue"/>
            <w:szCs w:val="28"/>
          </w:rPr>
          <w:tab/>
          <w:delText xml:space="preserve">Quarterly, 86(3), 594-612. Retrieved from Communication &amp; Mass Media Complete </w:delText>
        </w:r>
        <w:r w:rsidRPr="006E7D25" w:rsidDel="00587C3A">
          <w:rPr>
            <w:rFonts w:ascii="Cambria" w:hAnsi="Cambria" w:cs="Helvetica Neue"/>
            <w:szCs w:val="28"/>
          </w:rPr>
          <w:tab/>
          <w:delText>database.</w:delText>
        </w:r>
      </w:del>
    </w:p>
    <w:p w:rsidR="001C1BEB" w:rsidRPr="006E7D25" w:rsidDel="00587C3A" w:rsidRDefault="001C1BEB" w:rsidP="001C1BEB">
      <w:pPr>
        <w:widowControl w:val="0"/>
        <w:autoSpaceDE w:val="0"/>
        <w:autoSpaceDN w:val="0"/>
        <w:adjustRightInd w:val="0"/>
        <w:spacing w:line="400" w:lineRule="atLeast"/>
        <w:rPr>
          <w:del w:id="342" w:author="Robert Hilson" w:date="2011-04-13T20:34:00Z"/>
          <w:rFonts w:ascii="Cambria" w:hAnsi="Cambria" w:cs="Helvetica Neue"/>
          <w:szCs w:val="28"/>
        </w:rPr>
      </w:pPr>
      <w:del w:id="343" w:author="Robert Hilson" w:date="2011-04-13T20:34:00Z">
        <w:r w:rsidRPr="006E7D25" w:rsidDel="00587C3A">
          <w:rPr>
            <w:rFonts w:ascii="Cambria" w:hAnsi="Cambria" w:cs="Helvetica Neue"/>
            <w:szCs w:val="28"/>
          </w:rPr>
          <w:delText>D’Arcangelo, G. (2005). The new cosmopolites: Activating the role of mobile music l</w:delText>
        </w:r>
        <w:r w:rsidRPr="006E7D25" w:rsidDel="00587C3A">
          <w:rPr>
            <w:rFonts w:ascii="Cambria" w:hAnsi="Cambria" w:cs="Helvetica Neue"/>
            <w:szCs w:val="28"/>
          </w:rPr>
          <w:tab/>
          <w:delText xml:space="preserve">isteners. Paper presented at the 2nd International Workshop on Mobile Music </w:delText>
        </w:r>
        <w:r w:rsidRPr="006E7D25" w:rsidDel="00587C3A">
          <w:rPr>
            <w:rFonts w:ascii="Cambria" w:hAnsi="Cambria" w:cs="Helvetica Neue"/>
            <w:szCs w:val="28"/>
          </w:rPr>
          <w:tab/>
          <w:delText>Technology for NIME ’05, Vancouver, Canada.</w:delText>
        </w:r>
      </w:del>
    </w:p>
    <w:p w:rsidR="001C1BEB" w:rsidRPr="006E7D25" w:rsidDel="00587C3A" w:rsidRDefault="001C1BEB" w:rsidP="001C1BEB">
      <w:pPr>
        <w:widowControl w:val="0"/>
        <w:autoSpaceDE w:val="0"/>
        <w:autoSpaceDN w:val="0"/>
        <w:adjustRightInd w:val="0"/>
        <w:spacing w:line="400" w:lineRule="atLeast"/>
        <w:rPr>
          <w:del w:id="344" w:author="Robert Hilson" w:date="2011-04-13T20:34:00Z"/>
          <w:rFonts w:ascii="Cambria" w:hAnsi="Cambria" w:cs="Helvetica Neue"/>
          <w:szCs w:val="28"/>
        </w:rPr>
      </w:pPr>
      <w:del w:id="345" w:author="Robert Hilson" w:date="2011-04-13T20:34:00Z">
        <w:r w:rsidRPr="006E7D25" w:rsidDel="00587C3A">
          <w:rPr>
            <w:rFonts w:ascii="Cambria" w:hAnsi="Cambria" w:cs="Helvetica Neue"/>
            <w:szCs w:val="28"/>
          </w:rPr>
          <w:delText xml:space="preserve">Diddi, A., &amp; Larose, R. (2006). Getting hooked on news: Uses and gratification and the </w:delText>
        </w:r>
        <w:r w:rsidRPr="006E7D25" w:rsidDel="00587C3A">
          <w:rPr>
            <w:rFonts w:ascii="Cambria" w:hAnsi="Cambria" w:cs="Helvetica Neue"/>
            <w:szCs w:val="28"/>
          </w:rPr>
          <w:tab/>
          <w:delText xml:space="preserve">formation of news habits among college students in an internet environment. </w:delText>
        </w:r>
        <w:r w:rsidRPr="006E7D25" w:rsidDel="00587C3A">
          <w:rPr>
            <w:rFonts w:ascii="Cambria" w:hAnsi="Cambria" w:cs="Helvetica Neue"/>
            <w:szCs w:val="28"/>
          </w:rPr>
          <w:tab/>
          <w:delText>Journal of Broadcasting and Electronic Media, 50(2), 193-210.</w:delText>
        </w:r>
      </w:del>
    </w:p>
    <w:p w:rsidR="001C1BEB" w:rsidRPr="006E7D25" w:rsidDel="00587C3A" w:rsidRDefault="001C1BEB" w:rsidP="001C1BEB">
      <w:pPr>
        <w:widowControl w:val="0"/>
        <w:autoSpaceDE w:val="0"/>
        <w:autoSpaceDN w:val="0"/>
        <w:adjustRightInd w:val="0"/>
        <w:spacing w:line="400" w:lineRule="atLeast"/>
        <w:rPr>
          <w:del w:id="346" w:author="Robert Hilson" w:date="2011-04-13T20:34:00Z"/>
          <w:rFonts w:ascii="Cambria" w:hAnsi="Cambria" w:cs="Helvetica Neue"/>
          <w:szCs w:val="28"/>
        </w:rPr>
      </w:pPr>
      <w:del w:id="347" w:author="Robert Hilson" w:date="2011-04-13T20:34:00Z">
        <w:r w:rsidRPr="006E7D25" w:rsidDel="00587C3A">
          <w:rPr>
            <w:rFonts w:ascii="Cambria" w:hAnsi="Cambria" w:cs="Helvetica Neue"/>
            <w:szCs w:val="28"/>
          </w:rPr>
          <w:delText xml:space="preserve">Eastin, M., &amp; LaRose, R. (2003). A social cognitive explanation of internet uses and </w:delText>
        </w:r>
        <w:r w:rsidRPr="006E7D25" w:rsidDel="00587C3A">
          <w:rPr>
            <w:rFonts w:ascii="Cambria" w:hAnsi="Cambria" w:cs="Helvetica Neue"/>
            <w:szCs w:val="28"/>
          </w:rPr>
          <w:tab/>
          <w:delText xml:space="preserve">gratifications: Toward a new theory of media attendance. Conference Papers — </w:delText>
        </w:r>
        <w:r w:rsidRPr="006E7D25" w:rsidDel="00587C3A">
          <w:rPr>
            <w:rFonts w:ascii="Cambria" w:hAnsi="Cambria" w:cs="Helvetica Neue"/>
            <w:szCs w:val="28"/>
          </w:rPr>
          <w:tab/>
          <w:delText>International Communication Association, 1-36. doi:ica_proceeding_11705.PDF.</w:delText>
        </w:r>
      </w:del>
    </w:p>
    <w:p w:rsidR="001C1BEB" w:rsidRPr="006E7D25" w:rsidDel="00587C3A" w:rsidRDefault="001C1BEB" w:rsidP="001C1BEB">
      <w:pPr>
        <w:widowControl w:val="0"/>
        <w:autoSpaceDE w:val="0"/>
        <w:autoSpaceDN w:val="0"/>
        <w:adjustRightInd w:val="0"/>
        <w:spacing w:line="400" w:lineRule="atLeast"/>
        <w:rPr>
          <w:del w:id="348" w:author="Robert Hilson" w:date="2011-04-13T20:34:00Z"/>
          <w:rFonts w:ascii="Cambria" w:hAnsi="Cambria" w:cs="Helvetica Neue"/>
          <w:szCs w:val="28"/>
        </w:rPr>
      </w:pPr>
      <w:del w:id="349" w:author="Robert Hilson" w:date="2011-04-13T20:34:00Z">
        <w:r w:rsidRPr="006E7D25" w:rsidDel="00587C3A">
          <w:rPr>
            <w:rFonts w:ascii="Cambria" w:hAnsi="Cambria" w:cs="Helvetica Neue"/>
            <w:szCs w:val="28"/>
          </w:rPr>
          <w:delText xml:space="preserve">Herzog, H. (1954). Motivations and gratifications of daily serial listeners. In W. Schramm </w:delText>
        </w:r>
        <w:r w:rsidRPr="006E7D25" w:rsidDel="00587C3A">
          <w:rPr>
            <w:rFonts w:ascii="Cambria" w:hAnsi="Cambria" w:cs="Helvetica Neue"/>
            <w:szCs w:val="28"/>
          </w:rPr>
          <w:tab/>
          <w:delText xml:space="preserve">(Ed.), The processes and effects of mass communication (pp. 50-55). Urbana, IL: </w:delText>
        </w:r>
        <w:r w:rsidRPr="006E7D25" w:rsidDel="00587C3A">
          <w:rPr>
            <w:rFonts w:ascii="Cambria" w:hAnsi="Cambria" w:cs="Helvetica Neue"/>
            <w:szCs w:val="28"/>
          </w:rPr>
          <w:tab/>
          <w:delText>University of Illinois Press.</w:delText>
        </w:r>
      </w:del>
    </w:p>
    <w:p w:rsidR="001C1BEB" w:rsidRPr="006E7D25" w:rsidDel="00587C3A" w:rsidRDefault="001C1BEB" w:rsidP="001C1BEB">
      <w:pPr>
        <w:widowControl w:val="0"/>
        <w:autoSpaceDE w:val="0"/>
        <w:autoSpaceDN w:val="0"/>
        <w:adjustRightInd w:val="0"/>
        <w:spacing w:line="400" w:lineRule="atLeast"/>
        <w:rPr>
          <w:del w:id="350" w:author="Robert Hilson" w:date="2011-04-13T20:34:00Z"/>
          <w:rFonts w:ascii="Cambria" w:hAnsi="Cambria" w:cs="Helvetica Neue"/>
          <w:szCs w:val="28"/>
        </w:rPr>
      </w:pPr>
      <w:del w:id="351" w:author="Robert Hilson" w:date="2011-04-13T20:34:00Z">
        <w:r w:rsidRPr="006E7D25" w:rsidDel="00587C3A">
          <w:rPr>
            <w:rFonts w:ascii="Cambria" w:hAnsi="Cambria" w:cs="Helvetica Neue"/>
            <w:szCs w:val="28"/>
          </w:rPr>
          <w:delText xml:space="preserve">Johnson, T., &amp; Kaye, B. (2004). Wag the blog: How reliance on traditional media and the </w:delText>
        </w:r>
        <w:r w:rsidRPr="006E7D25" w:rsidDel="00587C3A">
          <w:rPr>
            <w:rFonts w:ascii="Cambria" w:hAnsi="Cambria" w:cs="Helvetica Neue"/>
            <w:szCs w:val="28"/>
          </w:rPr>
          <w:tab/>
          <w:delText xml:space="preserve">internet influence credibility perceptions of weblogs among blog users. Journalism </w:delText>
        </w:r>
        <w:r w:rsidRPr="006E7D25" w:rsidDel="00587C3A">
          <w:rPr>
            <w:rFonts w:ascii="Cambria" w:hAnsi="Cambria" w:cs="Helvetica Neue"/>
            <w:szCs w:val="28"/>
          </w:rPr>
          <w:tab/>
          <w:delText>&amp; Mass Communication Quarterly, 81(3), 622-642.</w:delText>
        </w:r>
      </w:del>
    </w:p>
    <w:p w:rsidR="001C1BEB" w:rsidRPr="006E7D25" w:rsidDel="00587C3A" w:rsidRDefault="001C1BEB" w:rsidP="001C1BEB">
      <w:pPr>
        <w:widowControl w:val="0"/>
        <w:autoSpaceDE w:val="0"/>
        <w:autoSpaceDN w:val="0"/>
        <w:adjustRightInd w:val="0"/>
        <w:spacing w:line="400" w:lineRule="atLeast"/>
        <w:rPr>
          <w:del w:id="352" w:author="Robert Hilson" w:date="2011-04-13T20:34:00Z"/>
          <w:rFonts w:ascii="Cambria" w:hAnsi="Cambria" w:cs="Helvetica Neue"/>
          <w:szCs w:val="28"/>
        </w:rPr>
      </w:pPr>
      <w:del w:id="353" w:author="Robert Hilson" w:date="2011-04-13T20:34:00Z">
        <w:r w:rsidRPr="006E7D25" w:rsidDel="00587C3A">
          <w:rPr>
            <w:rFonts w:ascii="Cambria" w:hAnsi="Cambria" w:cs="Helvetica Neue"/>
            <w:szCs w:val="28"/>
          </w:rPr>
          <w:delText xml:space="preserve">Johnson, T., &amp; Kaye, B. (2008). In blog we trust? Deciphering credibility of components of </w:delText>
        </w:r>
        <w:r w:rsidRPr="006E7D25" w:rsidDel="00587C3A">
          <w:rPr>
            <w:rFonts w:ascii="Cambria" w:hAnsi="Cambria" w:cs="Helvetica Neue"/>
            <w:szCs w:val="28"/>
          </w:rPr>
          <w:tab/>
          <w:delText xml:space="preserve">the internet among politically interested internet users. Computers In Human </w:delText>
        </w:r>
        <w:r w:rsidRPr="006E7D25" w:rsidDel="00587C3A">
          <w:rPr>
            <w:rFonts w:ascii="Cambria" w:hAnsi="Cambria" w:cs="Helvetica Neue"/>
            <w:szCs w:val="28"/>
          </w:rPr>
          <w:tab/>
          <w:delText>Behavior. doi:10.1016/j.chb.2008.08.004</w:delText>
        </w:r>
      </w:del>
    </w:p>
    <w:p w:rsidR="001C1BEB" w:rsidRPr="006E7D25" w:rsidDel="00587C3A" w:rsidRDefault="001C1BEB" w:rsidP="001C1BEB">
      <w:pPr>
        <w:widowControl w:val="0"/>
        <w:autoSpaceDE w:val="0"/>
        <w:autoSpaceDN w:val="0"/>
        <w:adjustRightInd w:val="0"/>
        <w:spacing w:line="400" w:lineRule="atLeast"/>
        <w:rPr>
          <w:del w:id="354" w:author="Robert Hilson" w:date="2011-04-13T20:34:00Z"/>
          <w:rFonts w:ascii="Cambria" w:hAnsi="Cambria" w:cs="Helvetica Neue"/>
          <w:szCs w:val="28"/>
        </w:rPr>
      </w:pPr>
      <w:del w:id="355" w:author="Robert Hilson" w:date="2011-04-13T20:34:00Z">
        <w:r w:rsidRPr="006E7D25" w:rsidDel="00587C3A">
          <w:rPr>
            <w:rFonts w:ascii="Cambria" w:hAnsi="Cambria" w:cs="Helvetica Neue"/>
            <w:szCs w:val="28"/>
          </w:rPr>
          <w:delText xml:space="preserve">Katz, E. (1959). Mass communication research and the study of popular culture: An </w:delText>
        </w:r>
        <w:r w:rsidRPr="006E7D25" w:rsidDel="00587C3A">
          <w:rPr>
            <w:rFonts w:ascii="Cambria" w:hAnsi="Cambria" w:cs="Helvetica Neue"/>
            <w:szCs w:val="28"/>
          </w:rPr>
          <w:tab/>
          <w:delText xml:space="preserve">editorial note on a possible future for this journal. Studies in Public Communication, </w:delText>
        </w:r>
        <w:r w:rsidRPr="006E7D25" w:rsidDel="00587C3A">
          <w:rPr>
            <w:rFonts w:ascii="Cambria" w:hAnsi="Cambria" w:cs="Helvetica Neue"/>
            <w:szCs w:val="28"/>
          </w:rPr>
          <w:tab/>
          <w:delText>2, 1-6. Retrieved from http://repository.upenn.edu.</w:delText>
        </w:r>
      </w:del>
    </w:p>
    <w:p w:rsidR="001C1BEB" w:rsidRPr="006E7D25" w:rsidDel="00587C3A" w:rsidRDefault="001C1BEB" w:rsidP="001C1BEB">
      <w:pPr>
        <w:widowControl w:val="0"/>
        <w:autoSpaceDE w:val="0"/>
        <w:autoSpaceDN w:val="0"/>
        <w:adjustRightInd w:val="0"/>
        <w:spacing w:line="400" w:lineRule="atLeast"/>
        <w:rPr>
          <w:del w:id="356" w:author="Robert Hilson" w:date="2011-04-13T20:34:00Z"/>
          <w:rFonts w:ascii="Cambria" w:hAnsi="Cambria" w:cs="Helvetica Neue"/>
          <w:szCs w:val="28"/>
        </w:rPr>
      </w:pPr>
      <w:del w:id="357" w:author="Robert Hilson" w:date="2011-04-13T20:34:00Z">
        <w:r w:rsidRPr="006E7D25" w:rsidDel="00587C3A">
          <w:rPr>
            <w:rFonts w:ascii="Cambria" w:hAnsi="Cambria" w:cs="Helvetica Neue"/>
            <w:szCs w:val="28"/>
          </w:rPr>
          <w:delText xml:space="preserve">Katz, E., Blumler, J. G., &amp; Gurevitch, M. (1974). Utilization of mass communication by the </w:delText>
        </w:r>
        <w:r w:rsidRPr="006E7D25" w:rsidDel="00587C3A">
          <w:rPr>
            <w:rFonts w:ascii="Cambria" w:hAnsi="Cambria" w:cs="Helvetica Neue"/>
            <w:szCs w:val="28"/>
          </w:rPr>
          <w:tab/>
          <w:delText>individual. In O. Boyd-Barrett &amp; C.</w:delText>
        </w:r>
      </w:del>
    </w:p>
    <w:p w:rsidR="001C1BEB" w:rsidRPr="006E7D25" w:rsidDel="00587C3A" w:rsidRDefault="001C1BEB" w:rsidP="001C1BEB">
      <w:pPr>
        <w:widowControl w:val="0"/>
        <w:autoSpaceDE w:val="0"/>
        <w:autoSpaceDN w:val="0"/>
        <w:adjustRightInd w:val="0"/>
        <w:spacing w:line="400" w:lineRule="atLeast"/>
        <w:rPr>
          <w:del w:id="358" w:author="Robert Hilson" w:date="2011-04-13T20:34:00Z"/>
          <w:rFonts w:ascii="Cambria" w:hAnsi="Cambria" w:cs="Helvetica Neue"/>
          <w:szCs w:val="28"/>
        </w:rPr>
      </w:pPr>
      <w:del w:id="359" w:author="Robert Hilson" w:date="2011-04-13T20:34:00Z">
        <w:r w:rsidRPr="006E7D25" w:rsidDel="00587C3A">
          <w:rPr>
            <w:rFonts w:ascii="Cambria" w:hAnsi="Cambria" w:cs="Helvetica Neue"/>
            <w:szCs w:val="28"/>
          </w:rPr>
          <w:delText>Newbold (Eds.), Approaches to media: A reader (pp. 164-173). London: Arnold.</w:delText>
        </w:r>
      </w:del>
    </w:p>
    <w:p w:rsidR="001C1BEB" w:rsidRPr="006E7D25" w:rsidDel="00587C3A" w:rsidRDefault="001C1BEB" w:rsidP="001C1BEB">
      <w:pPr>
        <w:widowControl w:val="0"/>
        <w:autoSpaceDE w:val="0"/>
        <w:autoSpaceDN w:val="0"/>
        <w:adjustRightInd w:val="0"/>
        <w:spacing w:line="400" w:lineRule="atLeast"/>
        <w:rPr>
          <w:del w:id="360" w:author="Robert Hilson" w:date="2011-04-13T20:34:00Z"/>
          <w:rFonts w:ascii="Cambria" w:hAnsi="Cambria" w:cs="Helvetica Neue"/>
          <w:szCs w:val="28"/>
        </w:rPr>
      </w:pPr>
      <w:del w:id="361" w:author="Robert Hilson" w:date="2011-04-13T20:34:00Z">
        <w:r w:rsidRPr="006E7D25" w:rsidDel="00587C3A">
          <w:rPr>
            <w:rFonts w:ascii="Cambria" w:hAnsi="Cambria" w:cs="Helvetica Neue"/>
            <w:szCs w:val="28"/>
          </w:rPr>
          <w:delText xml:space="preserve">Katz, E., Gurevitch, M., &amp; Haas, H (1973). On the use of the mass media for important things. </w:delText>
        </w:r>
        <w:r w:rsidRPr="006E7D25" w:rsidDel="00587C3A">
          <w:rPr>
            <w:rFonts w:ascii="Cambria" w:hAnsi="Cambria" w:cs="Helvetica Neue"/>
            <w:szCs w:val="28"/>
          </w:rPr>
          <w:tab/>
          <w:delText xml:space="preserve">American Sociological Review 38(2), 164-181. Retrieved from </w:delText>
        </w:r>
        <w:r w:rsidRPr="006E7D25" w:rsidDel="00587C3A">
          <w:rPr>
            <w:rFonts w:ascii="Cambria" w:hAnsi="Cambria" w:cs="Helvetica Neue"/>
            <w:szCs w:val="28"/>
          </w:rPr>
          <w:tab/>
          <w:delText>http://www.jstor.org/pss/2094393</w:delText>
        </w:r>
      </w:del>
    </w:p>
    <w:p w:rsidR="001C1BEB" w:rsidRPr="006E7D25" w:rsidDel="00587C3A" w:rsidRDefault="001C1BEB" w:rsidP="001C1BEB">
      <w:pPr>
        <w:widowControl w:val="0"/>
        <w:autoSpaceDE w:val="0"/>
        <w:autoSpaceDN w:val="0"/>
        <w:adjustRightInd w:val="0"/>
        <w:spacing w:line="400" w:lineRule="atLeast"/>
        <w:rPr>
          <w:del w:id="362" w:author="Robert Hilson" w:date="2011-04-13T20:34:00Z"/>
          <w:rFonts w:ascii="Cambria" w:hAnsi="Cambria" w:cs="Helvetica Neue"/>
          <w:szCs w:val="28"/>
        </w:rPr>
      </w:pPr>
      <w:del w:id="363" w:author="Robert Hilson" w:date="2011-04-13T20:34:00Z">
        <w:r w:rsidRPr="006E7D25" w:rsidDel="00587C3A">
          <w:rPr>
            <w:rFonts w:ascii="Cambria" w:hAnsi="Cambria" w:cs="Helvetica Neue"/>
            <w:szCs w:val="28"/>
          </w:rPr>
          <w:delText xml:space="preserve">King, A. (2001). Affective dimensions of internet culture. Social Science Computer Review, </w:delText>
        </w:r>
        <w:r w:rsidRPr="006E7D25" w:rsidDel="00587C3A">
          <w:rPr>
            <w:rFonts w:ascii="Cambria" w:hAnsi="Cambria" w:cs="Helvetica Neue"/>
            <w:szCs w:val="28"/>
          </w:rPr>
          <w:tab/>
          <w:delText>19(4), 414-430. doi: 10.1177/089443930101900402</w:delText>
        </w:r>
      </w:del>
    </w:p>
    <w:p w:rsidR="001C1BEB" w:rsidRPr="006E7D25" w:rsidDel="00587C3A" w:rsidRDefault="001C1BEB" w:rsidP="001C1BEB">
      <w:pPr>
        <w:widowControl w:val="0"/>
        <w:autoSpaceDE w:val="0"/>
        <w:autoSpaceDN w:val="0"/>
        <w:adjustRightInd w:val="0"/>
        <w:spacing w:line="400" w:lineRule="atLeast"/>
        <w:rPr>
          <w:del w:id="364" w:author="Robert Hilson" w:date="2011-04-13T20:34:00Z"/>
          <w:rFonts w:ascii="Cambria" w:hAnsi="Cambria" w:cs="Helvetica Neue"/>
          <w:szCs w:val="28"/>
        </w:rPr>
      </w:pPr>
      <w:del w:id="365" w:author="Robert Hilson" w:date="2011-04-13T20:34:00Z">
        <w:r w:rsidRPr="006E7D25" w:rsidDel="00587C3A">
          <w:rPr>
            <w:rFonts w:ascii="Cambria" w:hAnsi="Cambria" w:cs="Helvetica Neue"/>
            <w:szCs w:val="28"/>
          </w:rPr>
          <w:delText xml:space="preserve">Lee, D., Im, S., &amp; Taylor, C. (2008). Voluntary self-disclosure of information on the internet: </w:delText>
        </w:r>
        <w:r w:rsidRPr="006E7D25" w:rsidDel="00587C3A">
          <w:rPr>
            <w:rFonts w:ascii="Cambria" w:hAnsi="Cambria" w:cs="Helvetica Neue"/>
            <w:szCs w:val="28"/>
          </w:rPr>
          <w:tab/>
          <w:delText xml:space="preserve">A multimethod study of the motivations and consequences of disclosing information </w:delText>
        </w:r>
        <w:r w:rsidRPr="006E7D25" w:rsidDel="00587C3A">
          <w:rPr>
            <w:rFonts w:ascii="Cambria" w:hAnsi="Cambria" w:cs="Helvetica Neue"/>
            <w:szCs w:val="28"/>
          </w:rPr>
          <w:tab/>
          <w:delText>on blogs. Psychology and Marketing, 25(7), 692-710. DOI: 10.1002/mar.20232</w:delText>
        </w:r>
      </w:del>
    </w:p>
    <w:p w:rsidR="001C1BEB" w:rsidRPr="006E7D25" w:rsidDel="00587C3A" w:rsidRDefault="001C1BEB" w:rsidP="001C1BEB">
      <w:pPr>
        <w:widowControl w:val="0"/>
        <w:autoSpaceDE w:val="0"/>
        <w:autoSpaceDN w:val="0"/>
        <w:adjustRightInd w:val="0"/>
        <w:spacing w:line="400" w:lineRule="atLeast"/>
        <w:rPr>
          <w:del w:id="366" w:author="Robert Hilson" w:date="2011-04-13T20:34:00Z"/>
          <w:rFonts w:ascii="Cambria" w:hAnsi="Cambria" w:cs="Helvetica Neue"/>
          <w:szCs w:val="28"/>
        </w:rPr>
      </w:pPr>
      <w:del w:id="367" w:author="Robert Hilson" w:date="2011-04-13T20:34:00Z">
        <w:r w:rsidRPr="006E7D25" w:rsidDel="00587C3A">
          <w:rPr>
            <w:rFonts w:ascii="Cambria" w:hAnsi="Cambria" w:cs="Helvetica Neue"/>
            <w:szCs w:val="28"/>
          </w:rPr>
          <w:delText xml:space="preserve">Levy, M. R. (1978). The audience experience with television news. Lexington, KY: </w:delText>
        </w:r>
        <w:r w:rsidRPr="006E7D25" w:rsidDel="00587C3A">
          <w:rPr>
            <w:rFonts w:ascii="Cambria" w:hAnsi="Cambria" w:cs="Helvetica Neue"/>
            <w:szCs w:val="28"/>
          </w:rPr>
          <w:tab/>
          <w:delText>Association for Education in Journalism.</w:delText>
        </w:r>
      </w:del>
    </w:p>
    <w:p w:rsidR="001C1BEB" w:rsidRPr="006E7D25" w:rsidDel="00587C3A" w:rsidRDefault="001C1BEB" w:rsidP="001C1BEB">
      <w:pPr>
        <w:widowControl w:val="0"/>
        <w:autoSpaceDE w:val="0"/>
        <w:autoSpaceDN w:val="0"/>
        <w:adjustRightInd w:val="0"/>
        <w:spacing w:line="400" w:lineRule="atLeast"/>
        <w:rPr>
          <w:del w:id="368" w:author="Robert Hilson" w:date="2011-04-13T20:34:00Z"/>
          <w:rFonts w:ascii="Cambria" w:hAnsi="Cambria" w:cs="Helvetica Neue"/>
          <w:szCs w:val="28"/>
        </w:rPr>
      </w:pPr>
      <w:del w:id="369" w:author="Robert Hilson" w:date="2011-04-13T20:34:00Z">
        <w:r w:rsidRPr="006E7D25" w:rsidDel="00587C3A">
          <w:rPr>
            <w:rFonts w:ascii="Cambria" w:hAnsi="Cambria" w:cs="Helvetica Neue"/>
            <w:szCs w:val="28"/>
          </w:rPr>
          <w:delText xml:space="preserve">Li, D. (2005). Why do you blog: A uses-and-gratifications inquiry into bloggers’ motivations </w:delText>
        </w:r>
        <w:r w:rsidRPr="006E7D25" w:rsidDel="00587C3A">
          <w:rPr>
            <w:rFonts w:ascii="Cambria" w:hAnsi="Cambria" w:cs="Helvetica Neue"/>
            <w:szCs w:val="28"/>
          </w:rPr>
          <w:tab/>
          <w:delText>(Master’s thesis). Retrieved from Google Scholar.</w:delText>
        </w:r>
      </w:del>
    </w:p>
    <w:p w:rsidR="001C1BEB" w:rsidRPr="006E7D25" w:rsidDel="00587C3A" w:rsidRDefault="001C1BEB" w:rsidP="001C1BEB">
      <w:pPr>
        <w:widowControl w:val="0"/>
        <w:autoSpaceDE w:val="0"/>
        <w:autoSpaceDN w:val="0"/>
        <w:adjustRightInd w:val="0"/>
        <w:spacing w:line="400" w:lineRule="atLeast"/>
        <w:rPr>
          <w:del w:id="370" w:author="Robert Hilson" w:date="2011-04-13T20:34:00Z"/>
          <w:rFonts w:ascii="Cambria" w:hAnsi="Cambria" w:cs="Helvetica Neue"/>
          <w:szCs w:val="28"/>
        </w:rPr>
      </w:pPr>
      <w:del w:id="371" w:author="Robert Hilson" w:date="2011-04-13T20:34:00Z">
        <w:r w:rsidRPr="006E7D25" w:rsidDel="00587C3A">
          <w:rPr>
            <w:rFonts w:ascii="Cambria" w:hAnsi="Cambria" w:cs="Helvetica Neue"/>
            <w:szCs w:val="28"/>
          </w:rPr>
          <w:delText xml:space="preserve">Liu, I., Cheung, C., &amp; Lee, M. (2010). Understanding Twitter usage: What drive people </w:delText>
        </w:r>
        <w:r w:rsidRPr="006E7D25" w:rsidDel="00587C3A">
          <w:rPr>
            <w:rFonts w:ascii="Cambria" w:hAnsi="Cambria" w:cs="Helvetica Neue"/>
            <w:szCs w:val="28"/>
          </w:rPr>
          <w:tab/>
          <w:delText xml:space="preserve">continue to Tweet. Pacific Asia Conference on Information Systems: Proceedings of </w:delText>
        </w:r>
        <w:r w:rsidRPr="006E7D25" w:rsidDel="00587C3A">
          <w:rPr>
            <w:rFonts w:ascii="Cambria" w:hAnsi="Cambria" w:cs="Helvetica Neue"/>
            <w:szCs w:val="28"/>
          </w:rPr>
          <w:tab/>
          <w:delText>the 2010 PACIS Conference, Taipei, Taiwan (paper 92).</w:delText>
        </w:r>
      </w:del>
    </w:p>
    <w:p w:rsidR="001C1BEB" w:rsidRPr="006E7D25" w:rsidDel="00587C3A" w:rsidRDefault="001C1BEB" w:rsidP="001C1BEB">
      <w:pPr>
        <w:widowControl w:val="0"/>
        <w:autoSpaceDE w:val="0"/>
        <w:autoSpaceDN w:val="0"/>
        <w:adjustRightInd w:val="0"/>
        <w:spacing w:line="400" w:lineRule="atLeast"/>
        <w:rPr>
          <w:del w:id="372" w:author="Robert Hilson" w:date="2011-04-13T20:34:00Z"/>
          <w:rFonts w:ascii="Cambria" w:hAnsi="Cambria" w:cs="Helvetica Neue"/>
          <w:szCs w:val="28"/>
        </w:rPr>
      </w:pPr>
      <w:del w:id="373" w:author="Robert Hilson" w:date="2011-04-13T20:34:00Z">
        <w:r w:rsidRPr="006E7D25" w:rsidDel="00587C3A">
          <w:rPr>
            <w:rFonts w:ascii="Cambria" w:hAnsi="Cambria" w:cs="Helvetica Neue"/>
            <w:szCs w:val="28"/>
          </w:rPr>
          <w:delText xml:space="preserve">McQuail, D., J.G. Blumler, &amp; Brown, J. R. (1972). The television audience: A revised </w:delText>
        </w:r>
        <w:r w:rsidRPr="006E7D25" w:rsidDel="00587C3A">
          <w:rPr>
            <w:rFonts w:ascii="Cambria" w:hAnsi="Cambria" w:cs="Helvetica Neue"/>
            <w:szCs w:val="28"/>
          </w:rPr>
          <w:tab/>
          <w:delText xml:space="preserve">perspective. In P. Marris &amp; S. Thornham (Eds.), Media Studies: A reader (pp. 438- </w:delText>
        </w:r>
        <w:r w:rsidRPr="006E7D25" w:rsidDel="00587C3A">
          <w:rPr>
            <w:rFonts w:ascii="Cambria" w:hAnsi="Cambria" w:cs="Helvetica Neue"/>
            <w:szCs w:val="28"/>
          </w:rPr>
          <w:tab/>
          <w:delText>454). New York: New York University Press.</w:delText>
        </w:r>
      </w:del>
    </w:p>
    <w:p w:rsidR="001C1BEB" w:rsidRPr="006E7D25" w:rsidDel="00587C3A" w:rsidRDefault="001C1BEB" w:rsidP="001C1BEB">
      <w:pPr>
        <w:widowControl w:val="0"/>
        <w:autoSpaceDE w:val="0"/>
        <w:autoSpaceDN w:val="0"/>
        <w:adjustRightInd w:val="0"/>
        <w:spacing w:line="400" w:lineRule="atLeast"/>
        <w:rPr>
          <w:del w:id="374" w:author="Robert Hilson" w:date="2011-04-13T20:34:00Z"/>
          <w:rFonts w:ascii="Cambria" w:hAnsi="Cambria" w:cs="Helvetica Neue"/>
          <w:szCs w:val="28"/>
        </w:rPr>
      </w:pPr>
      <w:del w:id="375" w:author="Robert Hilson" w:date="2011-04-13T20:34:00Z">
        <w:r w:rsidRPr="006E7D25" w:rsidDel="00587C3A">
          <w:rPr>
            <w:rFonts w:ascii="Cambria" w:hAnsi="Cambria" w:cs="Helvetica Neue"/>
            <w:szCs w:val="28"/>
          </w:rPr>
          <w:delText xml:space="preserve">Milani, L., Osualdella, D., &amp; Di Blasio, P. (2009). Quality of interpersonal relationships and </w:delText>
        </w:r>
        <w:r w:rsidRPr="006E7D25" w:rsidDel="00587C3A">
          <w:rPr>
            <w:rFonts w:ascii="Cambria" w:hAnsi="Cambria" w:cs="Helvetica Neue"/>
            <w:szCs w:val="28"/>
          </w:rPr>
          <w:tab/>
          <w:delText xml:space="preserve">problematic internet use in adolescence. CyberPsychology &amp; Behavior, 12(6), 681- </w:delText>
        </w:r>
        <w:r w:rsidRPr="006E7D25" w:rsidDel="00587C3A">
          <w:rPr>
            <w:rFonts w:ascii="Cambria" w:hAnsi="Cambria" w:cs="Helvetica Neue"/>
            <w:szCs w:val="28"/>
          </w:rPr>
          <w:tab/>
          <w:delText>684. doi: 10.1089/cpb.2009.0071</w:delText>
        </w:r>
      </w:del>
    </w:p>
    <w:p w:rsidR="001C1BEB" w:rsidRPr="006E7D25" w:rsidDel="00587C3A" w:rsidRDefault="001C1BEB" w:rsidP="001C1BEB">
      <w:pPr>
        <w:widowControl w:val="0"/>
        <w:autoSpaceDE w:val="0"/>
        <w:autoSpaceDN w:val="0"/>
        <w:adjustRightInd w:val="0"/>
        <w:spacing w:line="400" w:lineRule="atLeast"/>
        <w:rPr>
          <w:del w:id="376" w:author="Robert Hilson" w:date="2011-04-13T20:34:00Z"/>
          <w:rFonts w:ascii="Cambria" w:hAnsi="Cambria" w:cs="Helvetica Neue"/>
          <w:szCs w:val="28"/>
        </w:rPr>
      </w:pPr>
      <w:del w:id="377" w:author="Robert Hilson" w:date="2011-04-13T20:34:00Z">
        <w:r w:rsidRPr="006E7D25" w:rsidDel="00587C3A">
          <w:rPr>
            <w:rFonts w:ascii="Cambria" w:hAnsi="Cambria" w:cs="Helvetica Neue"/>
            <w:szCs w:val="28"/>
          </w:rPr>
          <w:delText xml:space="preserve">O’Donnell, P., &amp; McClung, S. (2008). MP3 music blogs: Their efficacy in selling music and </w:delText>
        </w:r>
        <w:r w:rsidRPr="006E7D25" w:rsidDel="00587C3A">
          <w:rPr>
            <w:rFonts w:ascii="Cambria" w:hAnsi="Cambria" w:cs="Helvetica Neue"/>
            <w:szCs w:val="28"/>
          </w:rPr>
          <w:tab/>
          <w:delText xml:space="preserve">marketing bands. Atlantic Journal of Communication, 16(2), 71-87. </w:delText>
        </w:r>
        <w:r w:rsidRPr="006E7D25" w:rsidDel="00587C3A">
          <w:rPr>
            <w:rFonts w:ascii="Cambria" w:hAnsi="Cambria" w:cs="Helvetica Neue"/>
            <w:szCs w:val="28"/>
          </w:rPr>
          <w:tab/>
          <w:delText>doi:10.1080/15456870701840004.</w:delText>
        </w:r>
      </w:del>
    </w:p>
    <w:p w:rsidR="001C1BEB" w:rsidRPr="006E7D25" w:rsidDel="00587C3A" w:rsidRDefault="001C1BEB" w:rsidP="001C1BEB">
      <w:pPr>
        <w:widowControl w:val="0"/>
        <w:autoSpaceDE w:val="0"/>
        <w:autoSpaceDN w:val="0"/>
        <w:adjustRightInd w:val="0"/>
        <w:spacing w:line="400" w:lineRule="atLeast"/>
        <w:rPr>
          <w:del w:id="378" w:author="Robert Hilson" w:date="2011-04-13T20:34:00Z"/>
          <w:rFonts w:ascii="Cambria" w:hAnsi="Cambria" w:cs="Helvetica Neue"/>
          <w:szCs w:val="28"/>
        </w:rPr>
      </w:pPr>
      <w:del w:id="379" w:author="Robert Hilson" w:date="2011-04-13T20:34:00Z">
        <w:r w:rsidRPr="006E7D25" w:rsidDel="00587C3A">
          <w:rPr>
            <w:rFonts w:ascii="Cambria" w:hAnsi="Cambria" w:cs="Helvetica Neue"/>
            <w:szCs w:val="28"/>
          </w:rPr>
          <w:delText xml:space="preserve">Palmgreen, P., Wenner, L. A., &amp; Rayburn II, J. D. (1981). Gratification discrepancies and </w:delText>
        </w:r>
        <w:r w:rsidRPr="006E7D25" w:rsidDel="00587C3A">
          <w:rPr>
            <w:rFonts w:ascii="Cambria" w:hAnsi="Cambria" w:cs="Helvetica Neue"/>
            <w:szCs w:val="28"/>
          </w:rPr>
          <w:tab/>
          <w:delText xml:space="preserve">news program choice. Communication Research, 8(4), 451-478. doi: </w:delText>
        </w:r>
        <w:r w:rsidRPr="006E7D25" w:rsidDel="00587C3A">
          <w:rPr>
            <w:rFonts w:ascii="Cambria" w:hAnsi="Cambria" w:cs="Helvetica Neue"/>
            <w:szCs w:val="28"/>
          </w:rPr>
          <w:tab/>
          <w:delText>10.1177/009365028100800404</w:delText>
        </w:r>
      </w:del>
    </w:p>
    <w:p w:rsidR="001C1BEB" w:rsidRPr="006E7D25" w:rsidDel="00587C3A" w:rsidRDefault="001C1BEB" w:rsidP="001C1BEB">
      <w:pPr>
        <w:widowControl w:val="0"/>
        <w:autoSpaceDE w:val="0"/>
        <w:autoSpaceDN w:val="0"/>
        <w:adjustRightInd w:val="0"/>
        <w:spacing w:line="400" w:lineRule="atLeast"/>
        <w:rPr>
          <w:del w:id="380" w:author="Robert Hilson" w:date="2011-04-13T20:34:00Z"/>
          <w:rFonts w:ascii="Cambria" w:hAnsi="Cambria" w:cs="Helvetica Neue"/>
          <w:szCs w:val="28"/>
        </w:rPr>
      </w:pPr>
      <w:del w:id="381" w:author="Robert Hilson" w:date="2011-04-13T20:34:00Z">
        <w:r w:rsidRPr="006E7D25" w:rsidDel="00587C3A">
          <w:rPr>
            <w:rFonts w:ascii="Cambria" w:hAnsi="Cambria" w:cs="Helvetica Neue"/>
            <w:szCs w:val="28"/>
          </w:rPr>
          <w:delText xml:space="preserve">Perse, E. (1990). Media involvement and local news effects. Journal of Broadcasting &amp; </w:delText>
        </w:r>
        <w:r w:rsidRPr="006E7D25" w:rsidDel="00587C3A">
          <w:rPr>
            <w:rFonts w:ascii="Cambria" w:hAnsi="Cambria" w:cs="Helvetica Neue"/>
            <w:szCs w:val="28"/>
          </w:rPr>
          <w:tab/>
          <w:delText xml:space="preserve">Electronic Media, 34(1), 17-36. Retrieved from the Academic Search Premier </w:delText>
        </w:r>
        <w:r w:rsidRPr="006E7D25" w:rsidDel="00587C3A">
          <w:rPr>
            <w:rFonts w:ascii="Cambria" w:hAnsi="Cambria" w:cs="Helvetica Neue"/>
            <w:szCs w:val="28"/>
          </w:rPr>
          <w:tab/>
          <w:delText>database.</w:delText>
        </w:r>
      </w:del>
    </w:p>
    <w:p w:rsidR="001C1BEB" w:rsidRPr="006E7D25" w:rsidDel="00587C3A" w:rsidRDefault="001C1BEB" w:rsidP="001C1BEB">
      <w:pPr>
        <w:widowControl w:val="0"/>
        <w:autoSpaceDE w:val="0"/>
        <w:autoSpaceDN w:val="0"/>
        <w:adjustRightInd w:val="0"/>
        <w:spacing w:line="400" w:lineRule="atLeast"/>
        <w:rPr>
          <w:del w:id="382" w:author="Robert Hilson" w:date="2011-04-13T20:34:00Z"/>
          <w:rFonts w:ascii="Cambria" w:hAnsi="Cambria" w:cs="Helvetica Neue"/>
          <w:szCs w:val="28"/>
        </w:rPr>
      </w:pPr>
      <w:del w:id="383" w:author="Robert Hilson" w:date="2011-04-13T20:34:00Z">
        <w:r w:rsidRPr="006E7D25" w:rsidDel="00587C3A">
          <w:rPr>
            <w:rFonts w:ascii="Cambria" w:hAnsi="Cambria" w:cs="Helvetica Neue"/>
            <w:szCs w:val="28"/>
          </w:rPr>
          <w:delText xml:space="preserve">Ruggiero, T. (2000). Uses and Gratifications Theory in the 21st Century. Mass </w:delText>
        </w:r>
        <w:r w:rsidRPr="006E7D25" w:rsidDel="00587C3A">
          <w:rPr>
            <w:rFonts w:ascii="Cambria" w:hAnsi="Cambria" w:cs="Helvetica Neue"/>
            <w:szCs w:val="28"/>
          </w:rPr>
          <w:tab/>
          <w:delText xml:space="preserve">Communication &amp; Society, 3(1), 3-37. Retrieved from Communication &amp; Mass Media </w:delText>
        </w:r>
        <w:r w:rsidRPr="006E7D25" w:rsidDel="00587C3A">
          <w:rPr>
            <w:rFonts w:ascii="Cambria" w:hAnsi="Cambria" w:cs="Helvetica Neue"/>
            <w:szCs w:val="28"/>
          </w:rPr>
          <w:tab/>
          <w:delText>Complete database.</w:delText>
        </w:r>
      </w:del>
    </w:p>
    <w:p w:rsidR="001C1BEB" w:rsidRPr="006E7D25" w:rsidDel="00587C3A" w:rsidRDefault="001C1BEB" w:rsidP="001C1BEB">
      <w:pPr>
        <w:widowControl w:val="0"/>
        <w:autoSpaceDE w:val="0"/>
        <w:autoSpaceDN w:val="0"/>
        <w:adjustRightInd w:val="0"/>
        <w:spacing w:line="400" w:lineRule="atLeast"/>
        <w:rPr>
          <w:del w:id="384" w:author="Robert Hilson" w:date="2011-04-13T20:34:00Z"/>
          <w:rFonts w:ascii="Cambria" w:hAnsi="Cambria" w:cs="Helvetica Neue"/>
          <w:szCs w:val="28"/>
        </w:rPr>
      </w:pPr>
      <w:del w:id="385" w:author="Robert Hilson" w:date="2011-04-13T20:34:00Z">
        <w:r w:rsidRPr="006E7D25" w:rsidDel="00587C3A">
          <w:rPr>
            <w:rFonts w:ascii="Cambria" w:hAnsi="Cambria" w:cs="Helvetica Neue"/>
            <w:szCs w:val="28"/>
          </w:rPr>
          <w:delText xml:space="preserve">Shao, G. (2009). Understanding the appeal of user-generated media: A uses and </w:delText>
        </w:r>
        <w:r w:rsidRPr="006E7D25" w:rsidDel="00587C3A">
          <w:rPr>
            <w:rFonts w:ascii="Cambria" w:hAnsi="Cambria" w:cs="Helvetica Neue"/>
            <w:szCs w:val="28"/>
          </w:rPr>
          <w:tab/>
          <w:delText xml:space="preserve">gratification perspective. Internet Research, 19(1), 7-25. doi: </w:delText>
        </w:r>
        <w:r w:rsidRPr="006E7D25" w:rsidDel="00587C3A">
          <w:rPr>
            <w:rFonts w:ascii="Cambria" w:hAnsi="Cambria" w:cs="Helvetica Neue"/>
            <w:szCs w:val="28"/>
          </w:rPr>
          <w:tab/>
          <w:delText>10.1108/10662240910927795</w:delText>
        </w:r>
      </w:del>
    </w:p>
    <w:p w:rsidR="001C1BEB" w:rsidRPr="006E7D25" w:rsidDel="00587C3A" w:rsidRDefault="001C1BEB" w:rsidP="001C1BEB">
      <w:pPr>
        <w:widowControl w:val="0"/>
        <w:autoSpaceDE w:val="0"/>
        <w:autoSpaceDN w:val="0"/>
        <w:adjustRightInd w:val="0"/>
        <w:spacing w:line="400" w:lineRule="atLeast"/>
        <w:rPr>
          <w:del w:id="386" w:author="Robert Hilson" w:date="2011-04-13T20:34:00Z"/>
          <w:rFonts w:ascii="Cambria" w:hAnsi="Cambria" w:cs="Helvetica Neue"/>
          <w:szCs w:val="28"/>
        </w:rPr>
      </w:pPr>
      <w:del w:id="387" w:author="Robert Hilson" w:date="2011-04-13T20:34:00Z">
        <w:r w:rsidRPr="006E7D25" w:rsidDel="00587C3A">
          <w:rPr>
            <w:rFonts w:ascii="Cambria" w:hAnsi="Cambria" w:cs="Helvetica Neue"/>
            <w:szCs w:val="28"/>
          </w:rPr>
          <w:delText xml:space="preserve">Shen, C. C., &amp; Chiou, J. S. (2009). The effect of community identification on attitude and </w:delText>
        </w:r>
        <w:r w:rsidRPr="006E7D25" w:rsidDel="00587C3A">
          <w:rPr>
            <w:rFonts w:ascii="Cambria" w:hAnsi="Cambria" w:cs="Helvetica Neue"/>
            <w:szCs w:val="28"/>
          </w:rPr>
          <w:tab/>
          <w:delText xml:space="preserve">intention toward a blogging community. Internet Research, 19(4), 393-407. doi: </w:delText>
        </w:r>
        <w:r w:rsidRPr="006E7D25" w:rsidDel="00587C3A">
          <w:rPr>
            <w:rFonts w:ascii="Cambria" w:hAnsi="Cambria" w:cs="Helvetica Neue"/>
            <w:szCs w:val="28"/>
          </w:rPr>
          <w:tab/>
          <w:delText>10.1108/10662240910981362</w:delText>
        </w:r>
      </w:del>
    </w:p>
    <w:p w:rsidR="001C1BEB" w:rsidRPr="006E7D25" w:rsidDel="00587C3A" w:rsidRDefault="001C1BEB" w:rsidP="001C1BEB">
      <w:pPr>
        <w:widowControl w:val="0"/>
        <w:autoSpaceDE w:val="0"/>
        <w:autoSpaceDN w:val="0"/>
        <w:adjustRightInd w:val="0"/>
        <w:spacing w:line="400" w:lineRule="atLeast"/>
        <w:rPr>
          <w:del w:id="388" w:author="Robert Hilson" w:date="2011-04-13T20:34:00Z"/>
          <w:rFonts w:ascii="Cambria" w:hAnsi="Cambria" w:cs="Helvetica Neue"/>
          <w:szCs w:val="28"/>
        </w:rPr>
      </w:pPr>
      <w:del w:id="389" w:author="Robert Hilson" w:date="2011-04-13T20:34:00Z">
        <w:r w:rsidRPr="006E7D25" w:rsidDel="00587C3A">
          <w:rPr>
            <w:rFonts w:ascii="Cambria" w:hAnsi="Cambria" w:cs="Helvetica Neue"/>
            <w:szCs w:val="28"/>
          </w:rPr>
          <w:delText xml:space="preserve">Schmidt, J. (2007). Blogging practices: An analytical framework. Journal of Computer- </w:delText>
        </w:r>
        <w:r w:rsidRPr="006E7D25" w:rsidDel="00587C3A">
          <w:rPr>
            <w:rFonts w:ascii="Cambria" w:hAnsi="Cambria" w:cs="Helvetica Neue"/>
            <w:szCs w:val="28"/>
          </w:rPr>
          <w:tab/>
          <w:delText xml:space="preserve">Mediated Communication, 12(4), 1409-1427. doi:10.1111/j.1083- </w:delText>
        </w:r>
        <w:r w:rsidRPr="006E7D25" w:rsidDel="00587C3A">
          <w:rPr>
            <w:rFonts w:ascii="Cambria" w:hAnsi="Cambria" w:cs="Helvetica Neue"/>
            <w:szCs w:val="28"/>
          </w:rPr>
          <w:tab/>
          <w:delText>6101.2007.00379.x.</w:delText>
        </w:r>
      </w:del>
    </w:p>
    <w:p w:rsidR="001C1BEB" w:rsidRPr="006E7D25" w:rsidDel="00587C3A" w:rsidRDefault="001C1BEB" w:rsidP="001C1BEB">
      <w:pPr>
        <w:widowControl w:val="0"/>
        <w:autoSpaceDE w:val="0"/>
        <w:autoSpaceDN w:val="0"/>
        <w:adjustRightInd w:val="0"/>
        <w:spacing w:line="400" w:lineRule="atLeast"/>
        <w:rPr>
          <w:del w:id="390" w:author="Robert Hilson" w:date="2011-04-13T20:34:00Z"/>
          <w:rFonts w:ascii="Cambria" w:hAnsi="Cambria" w:cs="Helvetica Neue"/>
          <w:szCs w:val="28"/>
        </w:rPr>
      </w:pPr>
      <w:del w:id="391" w:author="Robert Hilson" w:date="2011-04-13T20:34:00Z">
        <w:r w:rsidRPr="006E7D25" w:rsidDel="00587C3A">
          <w:rPr>
            <w:rFonts w:ascii="Cambria" w:hAnsi="Cambria" w:cs="Helvetica Neue"/>
            <w:szCs w:val="28"/>
          </w:rPr>
          <w:delText xml:space="preserve">Schwartz, D. (2009). Knowing who you are and trusting who you know. Internet Research, </w:delText>
        </w:r>
        <w:r w:rsidRPr="006E7D25" w:rsidDel="00587C3A">
          <w:rPr>
            <w:rFonts w:ascii="Cambria" w:hAnsi="Cambria" w:cs="Helvetica Neue"/>
            <w:szCs w:val="28"/>
          </w:rPr>
          <w:tab/>
          <w:delText>19(5). Retrieved from http://www.emeraldinsight.com</w:delText>
        </w:r>
      </w:del>
    </w:p>
    <w:p w:rsidR="001C1BEB" w:rsidRPr="006E7D25" w:rsidDel="00587C3A" w:rsidRDefault="001C1BEB" w:rsidP="001C1BEB">
      <w:pPr>
        <w:widowControl w:val="0"/>
        <w:autoSpaceDE w:val="0"/>
        <w:autoSpaceDN w:val="0"/>
        <w:adjustRightInd w:val="0"/>
        <w:spacing w:line="400" w:lineRule="atLeast"/>
        <w:rPr>
          <w:del w:id="392" w:author="Robert Hilson" w:date="2011-04-13T20:34:00Z"/>
          <w:rFonts w:ascii="Cambria" w:hAnsi="Cambria" w:cs="Helvetica Neue"/>
          <w:szCs w:val="28"/>
        </w:rPr>
      </w:pPr>
      <w:del w:id="393" w:author="Robert Hilson" w:date="2011-04-13T20:34:00Z">
        <w:r w:rsidRPr="006E7D25" w:rsidDel="00587C3A">
          <w:rPr>
            <w:rFonts w:ascii="Cambria" w:hAnsi="Cambria" w:cs="Helvetica Neue"/>
            <w:szCs w:val="28"/>
          </w:rPr>
          <w:delText xml:space="preserve">Shirky, C. (2008). Here comes everybody: The power of organizing without organizations. </w:delText>
        </w:r>
        <w:r w:rsidRPr="006E7D25" w:rsidDel="00587C3A">
          <w:rPr>
            <w:rFonts w:ascii="Cambria" w:hAnsi="Cambria" w:cs="Helvetica Neue"/>
            <w:szCs w:val="28"/>
          </w:rPr>
          <w:tab/>
          <w:delText>New York: Penguin Books.</w:delText>
        </w:r>
      </w:del>
    </w:p>
    <w:p w:rsidR="001C1BEB" w:rsidRPr="006E7D25" w:rsidDel="00587C3A" w:rsidRDefault="001C1BEB" w:rsidP="001C1BEB">
      <w:pPr>
        <w:widowControl w:val="0"/>
        <w:autoSpaceDE w:val="0"/>
        <w:autoSpaceDN w:val="0"/>
        <w:adjustRightInd w:val="0"/>
        <w:spacing w:line="400" w:lineRule="atLeast"/>
        <w:rPr>
          <w:del w:id="394" w:author="Robert Hilson" w:date="2011-04-13T20:34:00Z"/>
          <w:rFonts w:ascii="Cambria" w:hAnsi="Cambria" w:cs="Helvetica Neue"/>
          <w:szCs w:val="28"/>
        </w:rPr>
      </w:pPr>
      <w:del w:id="395" w:author="Robert Hilson" w:date="2011-04-13T20:34:00Z">
        <w:r w:rsidRPr="006E7D25" w:rsidDel="00587C3A">
          <w:rPr>
            <w:rFonts w:ascii="Cambria" w:hAnsi="Cambria" w:cs="Helvetica Neue"/>
            <w:szCs w:val="28"/>
          </w:rPr>
          <w:delText xml:space="preserve">Song, I., Larose, R., Eastin, M. S., &amp; Lin, C. A. (2004). Internet gratifications and internet </w:delText>
        </w:r>
        <w:r w:rsidRPr="006E7D25" w:rsidDel="00587C3A">
          <w:rPr>
            <w:rFonts w:ascii="Cambria" w:hAnsi="Cambria" w:cs="Helvetica Neue"/>
            <w:szCs w:val="28"/>
          </w:rPr>
          <w:tab/>
          <w:delText xml:space="preserve">addiction: On the uses and abuses of new media. CyberPsychology &amp; Behavior, 7(4), </w:delText>
        </w:r>
        <w:r w:rsidRPr="006E7D25" w:rsidDel="00587C3A">
          <w:rPr>
            <w:rFonts w:ascii="Cambria" w:hAnsi="Cambria" w:cs="Helvetica Neue"/>
            <w:szCs w:val="28"/>
          </w:rPr>
          <w:tab/>
          <w:delText>384-394. doi: 10.1089/cpb.2004.7.384</w:delText>
        </w:r>
      </w:del>
    </w:p>
    <w:p w:rsidR="001C1BEB" w:rsidRPr="006E7D25" w:rsidDel="00587C3A" w:rsidRDefault="001C1BEB" w:rsidP="001C1BEB">
      <w:pPr>
        <w:widowControl w:val="0"/>
        <w:autoSpaceDE w:val="0"/>
        <w:autoSpaceDN w:val="0"/>
        <w:adjustRightInd w:val="0"/>
        <w:spacing w:line="400" w:lineRule="atLeast"/>
        <w:rPr>
          <w:del w:id="396" w:author="Robert Hilson" w:date="2011-04-13T20:34:00Z"/>
          <w:rFonts w:ascii="Cambria" w:hAnsi="Cambria" w:cs="Helvetica Neue"/>
          <w:szCs w:val="28"/>
        </w:rPr>
      </w:pPr>
      <w:del w:id="397" w:author="Robert Hilson" w:date="2011-04-13T20:34:00Z">
        <w:r w:rsidRPr="006E7D25" w:rsidDel="00587C3A">
          <w:rPr>
            <w:rFonts w:ascii="Cambria" w:hAnsi="Cambria" w:cs="Helvetica Neue"/>
            <w:szCs w:val="28"/>
          </w:rPr>
          <w:delText xml:space="preserve">Stafford, L., Kline, S., &amp; Dimmick, J. (1999). Home e-mail: Relational maintenance and </w:delText>
        </w:r>
        <w:r w:rsidRPr="006E7D25" w:rsidDel="00587C3A">
          <w:rPr>
            <w:rFonts w:ascii="Cambria" w:hAnsi="Cambria" w:cs="Helvetica Neue"/>
            <w:szCs w:val="28"/>
          </w:rPr>
          <w:tab/>
          <w:delText xml:space="preserve">gratification opportunities. Journal of Broadcasting &amp; Electronic Media, 43(4), 659- </w:delText>
        </w:r>
        <w:r w:rsidRPr="006E7D25" w:rsidDel="00587C3A">
          <w:rPr>
            <w:rFonts w:ascii="Cambria" w:hAnsi="Cambria" w:cs="Helvetica Neue"/>
            <w:szCs w:val="28"/>
          </w:rPr>
          <w:tab/>
          <w:delText>669. Retrieved from Academic Search Premier database.</w:delText>
        </w:r>
      </w:del>
    </w:p>
    <w:p w:rsidR="001C1BEB" w:rsidRPr="006E7D25" w:rsidDel="00587C3A" w:rsidRDefault="001C1BEB" w:rsidP="001C1BEB">
      <w:pPr>
        <w:widowControl w:val="0"/>
        <w:autoSpaceDE w:val="0"/>
        <w:autoSpaceDN w:val="0"/>
        <w:adjustRightInd w:val="0"/>
        <w:spacing w:line="400" w:lineRule="atLeast"/>
        <w:rPr>
          <w:del w:id="398" w:author="Robert Hilson" w:date="2011-04-13T20:34:00Z"/>
          <w:rFonts w:ascii="Cambria" w:hAnsi="Cambria" w:cs="Helvetica Neue"/>
          <w:szCs w:val="28"/>
        </w:rPr>
      </w:pPr>
      <w:del w:id="399" w:author="Robert Hilson" w:date="2011-04-13T20:34:00Z">
        <w:r w:rsidRPr="006E7D25" w:rsidDel="00587C3A">
          <w:rPr>
            <w:rFonts w:ascii="Cambria" w:hAnsi="Cambria" w:cs="Helvetica Neue"/>
            <w:szCs w:val="28"/>
          </w:rPr>
          <w:delText xml:space="preserve">Stafford, T., Stafford, M., &amp; Schkade, L. (2004). Determining uses and gratifications for the </w:delText>
        </w:r>
        <w:r w:rsidRPr="006E7D25" w:rsidDel="00587C3A">
          <w:rPr>
            <w:rFonts w:ascii="Cambria" w:hAnsi="Cambria" w:cs="Helvetica Neue"/>
            <w:szCs w:val="28"/>
          </w:rPr>
          <w:tab/>
          <w:delText>internet. Decision Sciences, 35(2), 259-288. Retrieved from Google Scholar.</w:delText>
        </w:r>
      </w:del>
    </w:p>
    <w:p w:rsidR="001C1BEB" w:rsidRPr="006E7D25" w:rsidDel="00587C3A" w:rsidRDefault="001C1BEB" w:rsidP="001C1BEB">
      <w:pPr>
        <w:widowControl w:val="0"/>
        <w:autoSpaceDE w:val="0"/>
        <w:autoSpaceDN w:val="0"/>
        <w:adjustRightInd w:val="0"/>
        <w:spacing w:line="400" w:lineRule="atLeast"/>
        <w:rPr>
          <w:del w:id="400" w:author="Robert Hilson" w:date="2011-04-13T20:34:00Z"/>
          <w:rFonts w:ascii="Cambria" w:hAnsi="Cambria" w:cs="Helvetica Neue"/>
          <w:szCs w:val="28"/>
        </w:rPr>
      </w:pPr>
      <w:del w:id="401" w:author="Robert Hilson" w:date="2011-04-13T20:34:00Z">
        <w:r w:rsidRPr="006E7D25" w:rsidDel="00587C3A">
          <w:rPr>
            <w:rFonts w:ascii="Cambria" w:hAnsi="Cambria" w:cs="Helvetica Neue"/>
            <w:szCs w:val="28"/>
          </w:rPr>
          <w:delText xml:space="preserve">Trammell, K., &amp; Keshelashvili, A. (2005). Examining the new influencers: A self- </w:delText>
        </w:r>
        <w:r w:rsidRPr="006E7D25" w:rsidDel="00587C3A">
          <w:rPr>
            <w:rFonts w:ascii="Cambria" w:hAnsi="Cambria" w:cs="Helvetica Neue"/>
            <w:szCs w:val="28"/>
          </w:rPr>
          <w:tab/>
          <w:delText xml:space="preserve">presentation study of A-list blogs. Journalism &amp; Mass Communication Quarterly, </w:delText>
        </w:r>
        <w:r w:rsidRPr="006E7D25" w:rsidDel="00587C3A">
          <w:rPr>
            <w:rFonts w:ascii="Cambria" w:hAnsi="Cambria" w:cs="Helvetica Neue"/>
            <w:szCs w:val="28"/>
          </w:rPr>
          <w:tab/>
          <w:delText>82(4), 968-982. Retrieved from Communication &amp; Mass Media Complete database.</w:delText>
        </w:r>
      </w:del>
    </w:p>
    <w:p w:rsidR="001C1BEB" w:rsidRPr="006E7D25" w:rsidDel="00587C3A" w:rsidRDefault="001C1BEB" w:rsidP="001C1BEB">
      <w:pPr>
        <w:widowControl w:val="0"/>
        <w:autoSpaceDE w:val="0"/>
        <w:autoSpaceDN w:val="0"/>
        <w:adjustRightInd w:val="0"/>
        <w:spacing w:line="400" w:lineRule="atLeast"/>
        <w:rPr>
          <w:del w:id="402" w:author="Robert Hilson" w:date="2011-04-13T20:34:00Z"/>
          <w:rFonts w:ascii="Cambria" w:hAnsi="Cambria" w:cs="Helvetica Neue"/>
          <w:szCs w:val="28"/>
        </w:rPr>
      </w:pPr>
      <w:del w:id="403" w:author="Robert Hilson" w:date="2011-04-13T20:34:00Z">
        <w:r w:rsidRPr="006E7D25" w:rsidDel="00587C3A">
          <w:rPr>
            <w:rFonts w:ascii="Cambria" w:hAnsi="Cambria" w:cs="Helvetica Neue"/>
            <w:szCs w:val="28"/>
          </w:rPr>
          <w:delText xml:space="preserve">Verplanken, B. (2006). Beyond frequency: Habit as mental construct. British Journal of </w:delText>
        </w:r>
        <w:r w:rsidRPr="006E7D25" w:rsidDel="00587C3A">
          <w:rPr>
            <w:rFonts w:ascii="Cambria" w:hAnsi="Cambria" w:cs="Helvetica Neue"/>
            <w:szCs w:val="28"/>
          </w:rPr>
          <w:tab/>
          <w:delText>Social Psychology, 45(3), 639-656. DOI: 10.1348/014466605X49122</w:delText>
        </w:r>
      </w:del>
    </w:p>
    <w:p w:rsidR="001C1BEB" w:rsidRPr="006E7D25" w:rsidDel="00587C3A" w:rsidRDefault="001C1BEB" w:rsidP="001C1BEB">
      <w:pPr>
        <w:spacing w:line="360" w:lineRule="auto"/>
        <w:rPr>
          <w:del w:id="404" w:author="Robert Hilson" w:date="2011-04-13T20:34:00Z"/>
          <w:rFonts w:ascii="Cambria" w:hAnsi="Cambria" w:cs="Helvetica Neue"/>
          <w:szCs w:val="28"/>
        </w:rPr>
      </w:pPr>
      <w:del w:id="405" w:author="Robert Hilson" w:date="2011-04-13T20:34:00Z">
        <w:r w:rsidRPr="006E7D25" w:rsidDel="00587C3A">
          <w:rPr>
            <w:rFonts w:ascii="Cambria" w:hAnsi="Cambria" w:cs="Helvetica Neue"/>
            <w:szCs w:val="28"/>
          </w:rPr>
          <w:delText xml:space="preserve">Zerba, A. (2003). Perceived motives for clicking on multimedia features on ews web sites: </w:delText>
        </w:r>
        <w:r w:rsidRPr="006E7D25" w:rsidDel="00587C3A">
          <w:rPr>
            <w:rFonts w:ascii="Cambria" w:hAnsi="Cambria" w:cs="Helvetica Neue"/>
            <w:szCs w:val="28"/>
          </w:rPr>
          <w:tab/>
          <w:delText>An exploratory study (Master’s thesis). Available from the University of Florida</w:delText>
        </w:r>
        <w:r w:rsidRPr="006E7D25" w:rsidDel="00587C3A">
          <w:rPr>
            <w:rFonts w:ascii="Cambria" w:hAnsi="Cambria" w:cs="Helvetica Neue"/>
            <w:szCs w:val="28"/>
          </w:rPr>
          <w:tab/>
          <w:delText xml:space="preserve"> </w:delText>
        </w:r>
        <w:r w:rsidRPr="006E7D25" w:rsidDel="00587C3A">
          <w:rPr>
            <w:rFonts w:ascii="Cambria" w:hAnsi="Cambria" w:cs="Helvetica Neue"/>
            <w:szCs w:val="28"/>
          </w:rPr>
          <w:tab/>
          <w:delText>Online Dissertations database.</w:delText>
        </w:r>
      </w:del>
    </w:p>
    <w:p w:rsidR="001C1BEB" w:rsidRDefault="001C1BEB"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numPr>
          <w:ins w:id="406" w:author="Robert Hilson" w:date="2011-04-13T20:34:00Z"/>
        </w:numPr>
        <w:autoSpaceDE w:val="0"/>
        <w:autoSpaceDN w:val="0"/>
        <w:adjustRightInd w:val="0"/>
        <w:spacing w:line="400" w:lineRule="atLeast"/>
        <w:outlineLvl w:val="0"/>
        <w:rPr>
          <w:ins w:id="407" w:author="Robert Hilson" w:date="2011-04-13T20:34:00Z"/>
          <w:rFonts w:ascii="Cambria" w:hAnsi="Cambria" w:cs="Helvetica Neue"/>
          <w:b/>
          <w:sz w:val="28"/>
          <w:szCs w:val="28"/>
        </w:rPr>
      </w:pPr>
    </w:p>
    <w:p w:rsidR="00587C3A" w:rsidRDefault="00587C3A" w:rsidP="008103EB">
      <w:pPr>
        <w:widowControl w:val="0"/>
        <w:numPr>
          <w:ins w:id="408" w:author="Robert Hilson" w:date="2011-04-13T20:34:00Z"/>
        </w:numPr>
        <w:autoSpaceDE w:val="0"/>
        <w:autoSpaceDN w:val="0"/>
        <w:adjustRightInd w:val="0"/>
        <w:spacing w:line="400" w:lineRule="atLeast"/>
        <w:outlineLvl w:val="0"/>
        <w:rPr>
          <w:ins w:id="409" w:author="Robert Hilson" w:date="2011-04-13T20:34:00Z"/>
          <w:rFonts w:ascii="Cambria" w:hAnsi="Cambria" w:cs="Helvetica Neue"/>
          <w:b/>
          <w:sz w:val="28"/>
          <w:szCs w:val="28"/>
        </w:rPr>
      </w:pPr>
    </w:p>
    <w:p w:rsidR="00587C3A" w:rsidRDefault="00587C3A" w:rsidP="008103EB">
      <w:pPr>
        <w:widowControl w:val="0"/>
        <w:numPr>
          <w:ins w:id="410" w:author="Robert Hilson" w:date="2011-04-13T20:34:00Z"/>
        </w:numPr>
        <w:autoSpaceDE w:val="0"/>
        <w:autoSpaceDN w:val="0"/>
        <w:adjustRightInd w:val="0"/>
        <w:spacing w:line="400" w:lineRule="atLeast"/>
        <w:outlineLvl w:val="0"/>
        <w:rPr>
          <w:ins w:id="411" w:author="Robert Hilson" w:date="2011-04-13T20:34:00Z"/>
          <w:rFonts w:ascii="Cambria" w:hAnsi="Cambria" w:cs="Helvetica Neue"/>
          <w:b/>
          <w:sz w:val="28"/>
          <w:szCs w:val="28"/>
        </w:rPr>
      </w:pPr>
    </w:p>
    <w:p w:rsidR="00587C3A" w:rsidRDefault="00587C3A" w:rsidP="008103EB">
      <w:pPr>
        <w:widowControl w:val="0"/>
        <w:numPr>
          <w:ins w:id="412" w:author="Robert Hilson" w:date="2011-04-13T20:34:00Z"/>
        </w:numPr>
        <w:autoSpaceDE w:val="0"/>
        <w:autoSpaceDN w:val="0"/>
        <w:adjustRightInd w:val="0"/>
        <w:spacing w:line="400" w:lineRule="atLeast"/>
        <w:outlineLvl w:val="0"/>
        <w:rPr>
          <w:ins w:id="413" w:author="Robert Hilson" w:date="2011-04-13T20:34:00Z"/>
          <w:rFonts w:ascii="Cambria" w:hAnsi="Cambria" w:cs="Helvetica Neue"/>
          <w:b/>
          <w:sz w:val="28"/>
          <w:szCs w:val="28"/>
        </w:rPr>
      </w:pPr>
    </w:p>
    <w:p w:rsidR="00587C3A" w:rsidRDefault="00587C3A" w:rsidP="008103EB">
      <w:pPr>
        <w:widowControl w:val="0"/>
        <w:numPr>
          <w:ins w:id="414" w:author="Robert Hilson" w:date="2011-04-13T20:34:00Z"/>
        </w:numPr>
        <w:autoSpaceDE w:val="0"/>
        <w:autoSpaceDN w:val="0"/>
        <w:adjustRightInd w:val="0"/>
        <w:spacing w:line="400" w:lineRule="atLeast"/>
        <w:outlineLvl w:val="0"/>
        <w:rPr>
          <w:ins w:id="415" w:author="Robert Hilson" w:date="2011-04-13T20:34:00Z"/>
          <w:rFonts w:ascii="Cambria" w:hAnsi="Cambria" w:cs="Helvetica Neue"/>
          <w:b/>
          <w:sz w:val="28"/>
          <w:szCs w:val="28"/>
        </w:rPr>
      </w:pPr>
    </w:p>
    <w:p w:rsidR="00587C3A" w:rsidRDefault="00587C3A" w:rsidP="008103EB">
      <w:pPr>
        <w:widowControl w:val="0"/>
        <w:numPr>
          <w:ins w:id="416" w:author="Robert Hilson" w:date="2011-04-13T20:34:00Z"/>
        </w:numPr>
        <w:autoSpaceDE w:val="0"/>
        <w:autoSpaceDN w:val="0"/>
        <w:adjustRightInd w:val="0"/>
        <w:spacing w:line="400" w:lineRule="atLeast"/>
        <w:outlineLvl w:val="0"/>
        <w:rPr>
          <w:ins w:id="417" w:author="Robert Hilson" w:date="2011-04-13T20:34:00Z"/>
          <w:rFonts w:ascii="Cambria" w:hAnsi="Cambria" w:cs="Helvetica Neue"/>
          <w:b/>
          <w:sz w:val="28"/>
          <w:szCs w:val="28"/>
        </w:rPr>
      </w:pPr>
    </w:p>
    <w:p w:rsidR="00587C3A" w:rsidRDefault="00587C3A" w:rsidP="008103EB">
      <w:pPr>
        <w:widowControl w:val="0"/>
        <w:numPr>
          <w:ins w:id="418" w:author="Robert Hilson" w:date="2011-04-13T20:34:00Z"/>
        </w:numPr>
        <w:autoSpaceDE w:val="0"/>
        <w:autoSpaceDN w:val="0"/>
        <w:adjustRightInd w:val="0"/>
        <w:spacing w:line="400" w:lineRule="atLeast"/>
        <w:outlineLvl w:val="0"/>
        <w:rPr>
          <w:ins w:id="419" w:author="Robert Hilson" w:date="2011-04-13T20:34:00Z"/>
          <w:rFonts w:ascii="Cambria" w:hAnsi="Cambria" w:cs="Helvetica Neue"/>
          <w:b/>
          <w:sz w:val="28"/>
          <w:szCs w:val="28"/>
        </w:rPr>
      </w:pPr>
    </w:p>
    <w:p w:rsidR="00587C3A" w:rsidRDefault="00587C3A" w:rsidP="008103EB">
      <w:pPr>
        <w:widowControl w:val="0"/>
        <w:numPr>
          <w:ins w:id="420" w:author="Robert Hilson" w:date="2011-04-13T20:34:00Z"/>
        </w:numPr>
        <w:autoSpaceDE w:val="0"/>
        <w:autoSpaceDN w:val="0"/>
        <w:adjustRightInd w:val="0"/>
        <w:spacing w:line="400" w:lineRule="atLeast"/>
        <w:outlineLvl w:val="0"/>
        <w:rPr>
          <w:ins w:id="421" w:author="Robert Hilson" w:date="2011-04-13T20:34:00Z"/>
          <w:rFonts w:ascii="Cambria" w:hAnsi="Cambria" w:cs="Helvetica Neue"/>
          <w:b/>
          <w:sz w:val="28"/>
          <w:szCs w:val="28"/>
        </w:rPr>
      </w:pPr>
    </w:p>
    <w:p w:rsidR="00587C3A" w:rsidRDefault="00587C3A" w:rsidP="008103EB">
      <w:pPr>
        <w:widowControl w:val="0"/>
        <w:numPr>
          <w:ins w:id="422" w:author="Robert Hilson" w:date="2011-04-13T20:34:00Z"/>
        </w:numPr>
        <w:autoSpaceDE w:val="0"/>
        <w:autoSpaceDN w:val="0"/>
        <w:adjustRightInd w:val="0"/>
        <w:spacing w:line="400" w:lineRule="atLeast"/>
        <w:outlineLvl w:val="0"/>
        <w:rPr>
          <w:ins w:id="423" w:author="Robert Hilson" w:date="2011-04-13T20:34:00Z"/>
          <w:rFonts w:ascii="Cambria" w:hAnsi="Cambria" w:cs="Helvetica Neue"/>
          <w:b/>
          <w:sz w:val="28"/>
          <w:szCs w:val="28"/>
        </w:rPr>
      </w:pPr>
    </w:p>
    <w:p w:rsidR="00587C3A" w:rsidRDefault="00587C3A" w:rsidP="008103EB">
      <w:pPr>
        <w:widowControl w:val="0"/>
        <w:numPr>
          <w:ins w:id="424" w:author="Robert Hilson" w:date="2011-04-13T20:34:00Z"/>
        </w:numPr>
        <w:autoSpaceDE w:val="0"/>
        <w:autoSpaceDN w:val="0"/>
        <w:adjustRightInd w:val="0"/>
        <w:spacing w:line="400" w:lineRule="atLeast"/>
        <w:outlineLvl w:val="0"/>
        <w:rPr>
          <w:ins w:id="425" w:author="Robert Hilson" w:date="2011-04-13T20:34:00Z"/>
          <w:rFonts w:ascii="Cambria" w:hAnsi="Cambria" w:cs="Helvetica Neue"/>
          <w:b/>
          <w:sz w:val="28"/>
          <w:szCs w:val="28"/>
        </w:rPr>
      </w:pPr>
    </w:p>
    <w:p w:rsidR="00587C3A" w:rsidRDefault="00587C3A" w:rsidP="008103EB">
      <w:pPr>
        <w:widowControl w:val="0"/>
        <w:numPr>
          <w:ins w:id="426" w:author="Robert Hilson" w:date="2011-04-13T20:34:00Z"/>
        </w:numPr>
        <w:autoSpaceDE w:val="0"/>
        <w:autoSpaceDN w:val="0"/>
        <w:adjustRightInd w:val="0"/>
        <w:spacing w:line="400" w:lineRule="atLeast"/>
        <w:outlineLvl w:val="0"/>
        <w:rPr>
          <w:ins w:id="427" w:author="Robert Hilson" w:date="2011-04-13T20:34:00Z"/>
          <w:rFonts w:ascii="Cambria" w:hAnsi="Cambria" w:cs="Helvetica Neue"/>
          <w:b/>
          <w:sz w:val="28"/>
          <w:szCs w:val="28"/>
        </w:rPr>
      </w:pPr>
    </w:p>
    <w:p w:rsidR="00587C3A" w:rsidRDefault="00587C3A" w:rsidP="008103EB">
      <w:pPr>
        <w:widowControl w:val="0"/>
        <w:numPr>
          <w:ins w:id="428" w:author="Robert Hilson" w:date="2011-04-13T20:34:00Z"/>
        </w:numPr>
        <w:autoSpaceDE w:val="0"/>
        <w:autoSpaceDN w:val="0"/>
        <w:adjustRightInd w:val="0"/>
        <w:spacing w:line="400" w:lineRule="atLeast"/>
        <w:outlineLvl w:val="0"/>
        <w:rPr>
          <w:ins w:id="429" w:author="Robert Hilson" w:date="2011-04-13T20:34:00Z"/>
          <w:rFonts w:ascii="Cambria" w:hAnsi="Cambria" w:cs="Helvetica Neue"/>
          <w:b/>
          <w:sz w:val="28"/>
          <w:szCs w:val="28"/>
        </w:rPr>
      </w:pPr>
    </w:p>
    <w:p w:rsidR="00587C3A" w:rsidRDefault="00587C3A" w:rsidP="008103EB">
      <w:pPr>
        <w:widowControl w:val="0"/>
        <w:numPr>
          <w:ins w:id="430" w:author="Robert Hilson" w:date="2011-04-13T20:34:00Z"/>
        </w:numPr>
        <w:autoSpaceDE w:val="0"/>
        <w:autoSpaceDN w:val="0"/>
        <w:adjustRightInd w:val="0"/>
        <w:spacing w:line="400" w:lineRule="atLeast"/>
        <w:outlineLvl w:val="0"/>
        <w:rPr>
          <w:ins w:id="431" w:author="Robert Hilson" w:date="2011-04-13T20:34:00Z"/>
          <w:rFonts w:ascii="Cambria" w:hAnsi="Cambria" w:cs="Helvetica Neue"/>
          <w:b/>
          <w:sz w:val="28"/>
          <w:szCs w:val="28"/>
        </w:rPr>
      </w:pPr>
    </w:p>
    <w:p w:rsidR="00587C3A" w:rsidRDefault="00587C3A" w:rsidP="008103EB">
      <w:pPr>
        <w:widowControl w:val="0"/>
        <w:numPr>
          <w:ins w:id="432" w:author="Robert Hilson" w:date="2011-04-13T20:34:00Z"/>
        </w:numPr>
        <w:autoSpaceDE w:val="0"/>
        <w:autoSpaceDN w:val="0"/>
        <w:adjustRightInd w:val="0"/>
        <w:spacing w:line="400" w:lineRule="atLeast"/>
        <w:outlineLvl w:val="0"/>
        <w:rPr>
          <w:ins w:id="433" w:author="Robert Hilson" w:date="2011-04-13T20:34:00Z"/>
          <w:rFonts w:ascii="Cambria" w:hAnsi="Cambria" w:cs="Helvetica Neue"/>
          <w:b/>
          <w:sz w:val="28"/>
          <w:szCs w:val="28"/>
        </w:rPr>
      </w:pPr>
    </w:p>
    <w:p w:rsidR="00587C3A" w:rsidRDefault="00587C3A" w:rsidP="008103EB">
      <w:pPr>
        <w:widowControl w:val="0"/>
        <w:numPr>
          <w:ins w:id="434" w:author="Robert Hilson" w:date="2011-04-13T20:45:00Z"/>
        </w:numPr>
        <w:autoSpaceDE w:val="0"/>
        <w:autoSpaceDN w:val="0"/>
        <w:adjustRightInd w:val="0"/>
        <w:spacing w:line="400" w:lineRule="atLeast"/>
        <w:outlineLvl w:val="0"/>
        <w:rPr>
          <w:ins w:id="435" w:author="Robert Hilson" w:date="2011-04-13T20:45:00Z"/>
          <w:rFonts w:ascii="Cambria" w:hAnsi="Cambria" w:cs="Helvetica Neue"/>
          <w:b/>
          <w:sz w:val="28"/>
          <w:szCs w:val="28"/>
        </w:rPr>
      </w:pPr>
    </w:p>
    <w:p w:rsidR="00D36164" w:rsidRDefault="00D36164" w:rsidP="008103EB">
      <w:pPr>
        <w:widowControl w:val="0"/>
        <w:numPr>
          <w:ins w:id="436" w:author="Robert Hilson" w:date="2011-04-13T20:45:00Z"/>
        </w:numPr>
        <w:autoSpaceDE w:val="0"/>
        <w:autoSpaceDN w:val="0"/>
        <w:adjustRightInd w:val="0"/>
        <w:spacing w:line="400" w:lineRule="atLeast"/>
        <w:outlineLvl w:val="0"/>
        <w:rPr>
          <w:ins w:id="437" w:author="Robert Hilson" w:date="2011-04-13T20:45:00Z"/>
          <w:rFonts w:ascii="Cambria" w:hAnsi="Cambria" w:cs="Helvetica Neue"/>
          <w:b/>
          <w:sz w:val="28"/>
          <w:szCs w:val="28"/>
        </w:rPr>
      </w:pPr>
    </w:p>
    <w:p w:rsidR="00D36164" w:rsidRDefault="00D36164" w:rsidP="008103EB">
      <w:pPr>
        <w:widowControl w:val="0"/>
        <w:numPr>
          <w:ins w:id="438" w:author="Robert Hilson" w:date="2011-04-13T20:45:00Z"/>
        </w:numPr>
        <w:autoSpaceDE w:val="0"/>
        <w:autoSpaceDN w:val="0"/>
        <w:adjustRightInd w:val="0"/>
        <w:spacing w:line="400" w:lineRule="atLeast"/>
        <w:outlineLvl w:val="0"/>
        <w:rPr>
          <w:ins w:id="439" w:author="Robert Hilson" w:date="2011-04-13T20:45:00Z"/>
          <w:rFonts w:ascii="Cambria" w:hAnsi="Cambria" w:cs="Helvetica Neue"/>
          <w:b/>
          <w:sz w:val="28"/>
          <w:szCs w:val="28"/>
        </w:rPr>
      </w:pPr>
    </w:p>
    <w:p w:rsidR="00D36164" w:rsidRDefault="00D36164" w:rsidP="008103EB">
      <w:pPr>
        <w:widowControl w:val="0"/>
        <w:numPr>
          <w:ins w:id="440" w:author="Robert Hilson" w:date="2011-04-13T20:34:00Z"/>
        </w:numPr>
        <w:autoSpaceDE w:val="0"/>
        <w:autoSpaceDN w:val="0"/>
        <w:adjustRightInd w:val="0"/>
        <w:spacing w:line="400" w:lineRule="atLeast"/>
        <w:outlineLvl w:val="0"/>
        <w:rPr>
          <w:ins w:id="441" w:author="Robert Hilson" w:date="2011-04-13T20:34:00Z"/>
          <w:rFonts w:ascii="Cambria" w:hAnsi="Cambria" w:cs="Helvetica Neue"/>
          <w:b/>
          <w:sz w:val="28"/>
          <w:szCs w:val="28"/>
        </w:rPr>
      </w:pPr>
    </w:p>
    <w:p w:rsidR="001B2767" w:rsidRPr="00472066" w:rsidRDefault="00A43EE5" w:rsidP="008103EB">
      <w:pPr>
        <w:widowControl w:val="0"/>
        <w:autoSpaceDE w:val="0"/>
        <w:autoSpaceDN w:val="0"/>
        <w:adjustRightInd w:val="0"/>
        <w:spacing w:line="400" w:lineRule="atLeast"/>
        <w:outlineLvl w:val="0"/>
        <w:rPr>
          <w:rFonts w:ascii="Cambria" w:hAnsi="Cambria" w:cs="Helvetica Neue"/>
          <w:b/>
          <w:sz w:val="28"/>
          <w:szCs w:val="28"/>
        </w:rPr>
      </w:pPr>
      <w:r w:rsidRPr="00472066">
        <w:rPr>
          <w:rFonts w:ascii="Cambria" w:hAnsi="Cambria" w:cs="Helvetica Neue"/>
          <w:b/>
          <w:sz w:val="28"/>
          <w:szCs w:val="28"/>
        </w:rPr>
        <w:t>Appendix</w:t>
      </w:r>
    </w:p>
    <w:p w:rsidR="00D35C3D" w:rsidRPr="00472066" w:rsidRDefault="00D35C3D" w:rsidP="00570F90">
      <w:pPr>
        <w:widowControl w:val="0"/>
        <w:autoSpaceDE w:val="0"/>
        <w:autoSpaceDN w:val="0"/>
        <w:adjustRightInd w:val="0"/>
        <w:spacing w:line="400" w:lineRule="atLeast"/>
        <w:outlineLvl w:val="0"/>
        <w:rPr>
          <w:rFonts w:ascii="Cambria" w:hAnsi="Cambria" w:cs="Helvetica Neue"/>
          <w:b/>
          <w:szCs w:val="28"/>
        </w:rPr>
      </w:pPr>
      <w:r w:rsidRPr="00472066">
        <w:rPr>
          <w:rFonts w:ascii="Cambria" w:hAnsi="Cambria" w:cs="Helvetica Neue"/>
          <w:b/>
          <w:szCs w:val="28"/>
        </w:rPr>
        <w:t>Example Post</w:t>
      </w:r>
      <w:r w:rsidR="00570F90" w:rsidRPr="00472066">
        <w:rPr>
          <w:rFonts w:ascii="Cambria" w:hAnsi="Cambria" w:cs="Helvetica Neue"/>
          <w:b/>
          <w:szCs w:val="28"/>
        </w:rPr>
        <w:t xml:space="preserve"> (Text transcribed below)</w:t>
      </w:r>
    </w:p>
    <w:p w:rsidR="00A43EE5" w:rsidRPr="00472066" w:rsidRDefault="00D35C3D" w:rsidP="00D35C3D">
      <w:pPr>
        <w:widowControl w:val="0"/>
        <w:autoSpaceDE w:val="0"/>
        <w:autoSpaceDN w:val="0"/>
        <w:adjustRightInd w:val="0"/>
        <w:spacing w:after="0" w:line="400" w:lineRule="atLeast"/>
        <w:jc w:val="center"/>
        <w:outlineLvl w:val="0"/>
        <w:rPr>
          <w:rFonts w:ascii="Cambria" w:hAnsi="Cambria" w:cs="Helvetica Neue"/>
          <w:szCs w:val="28"/>
        </w:rPr>
      </w:pPr>
      <w:r w:rsidRPr="00472066">
        <w:rPr>
          <w:rFonts w:ascii="Cambria" w:hAnsi="Cambria" w:cs="Helvetica Neue"/>
          <w:noProof/>
          <w:szCs w:val="28"/>
        </w:rPr>
        <w:drawing>
          <wp:inline distT="0" distB="0" distL="0" distR="0">
            <wp:extent cx="4546600" cy="2385021"/>
            <wp:effectExtent l="25400" t="0" r="0" b="0"/>
            <wp:docPr id="81" name="Picture 78" descr="Picture 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png"/>
                    <pic:cNvPicPr/>
                  </pic:nvPicPr>
                  <pic:blipFill>
                    <a:blip r:embed="rId88"/>
                    <a:stretch>
                      <a:fillRect/>
                    </a:stretch>
                  </pic:blipFill>
                  <pic:spPr>
                    <a:xfrm>
                      <a:off x="0" y="0"/>
                      <a:ext cx="4566043" cy="2395220"/>
                    </a:xfrm>
                    <a:prstGeom prst="rect">
                      <a:avLst/>
                    </a:prstGeom>
                  </pic:spPr>
                </pic:pic>
              </a:graphicData>
            </a:graphic>
          </wp:inline>
        </w:drawing>
      </w:r>
    </w:p>
    <w:p w:rsidR="001B2767" w:rsidRPr="00472066" w:rsidRDefault="00D35C3D" w:rsidP="00D35C3D">
      <w:pPr>
        <w:jc w:val="center"/>
        <w:rPr>
          <w:rFonts w:ascii="Cambria" w:hAnsi="Cambria" w:cs="Helvetica Neue"/>
          <w:szCs w:val="28"/>
        </w:rPr>
      </w:pPr>
      <w:r w:rsidRPr="00472066">
        <w:rPr>
          <w:rFonts w:ascii="Cambria" w:hAnsi="Cambria" w:cs="Helvetica Neue"/>
          <w:noProof/>
          <w:szCs w:val="28"/>
        </w:rPr>
        <w:drawing>
          <wp:inline distT="0" distB="0" distL="0" distR="0">
            <wp:extent cx="4546600" cy="4031224"/>
            <wp:effectExtent l="25400" t="0" r="0" b="0"/>
            <wp:docPr id="82" name="Picture 76" descr="Picture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png"/>
                    <pic:cNvPicPr/>
                  </pic:nvPicPr>
                  <pic:blipFill>
                    <a:blip r:embed="rId89"/>
                    <a:stretch>
                      <a:fillRect/>
                    </a:stretch>
                  </pic:blipFill>
                  <pic:spPr>
                    <a:xfrm>
                      <a:off x="0" y="0"/>
                      <a:ext cx="4551719" cy="4035763"/>
                    </a:xfrm>
                    <a:prstGeom prst="rect">
                      <a:avLst/>
                    </a:prstGeom>
                  </pic:spPr>
                </pic:pic>
              </a:graphicData>
            </a:graphic>
          </wp:inline>
        </w:drawing>
      </w:r>
    </w:p>
    <w:p w:rsidR="00570F90" w:rsidRPr="00472066" w:rsidRDefault="00570F90" w:rsidP="008103EB">
      <w:pPr>
        <w:rPr>
          <w:rFonts w:ascii="Cambria" w:hAnsi="Cambria" w:cs="Helvetica Neue"/>
          <w:szCs w:val="28"/>
        </w:rPr>
      </w:pPr>
      <w:r w:rsidRPr="00472066">
        <w:rPr>
          <w:rFonts w:ascii="Cambria" w:hAnsi="Cambria" w:cs="Helvetica Neue"/>
          <w:szCs w:val="28"/>
        </w:rPr>
        <w:t xml:space="preserve">Full text: </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It is precisely in the sixth minute of the eight-minute psychedelic drone**** “Electric Jesus” that I reconsider marijuana smoking as recreational pastime. This song is long. This song is very long. This song is the kind of long over which empires rise and fall, garage bands form and disperse.</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But I am still listening. And Ancient River is still groping for transcendence, which means we are both doing what we were put on this Earth to do: rock ‘n roll.</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Ancient River plays loud, spacey, occasionally melodic guitar music equal parts self-loathing and reverberating wah. It is a continuous blast of distortion, heavy like a burning desert sun, and when channeled through the expeditious Gibson of J. Barreto – which is virtually always – an anachronistic head-trip into the sonic ether.</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The trio’s new album is entitled (somewhat preposterously) </w:t>
      </w:r>
      <w:r w:rsidRPr="00472066">
        <w:rPr>
          <w:rFonts w:ascii="Cambria" w:hAnsi="Cambria" w:cs="Helvetica Neue"/>
          <w:i/>
          <w:iCs/>
        </w:rPr>
        <w:t>O.D.D.S.</w:t>
      </w:r>
      <w:r w:rsidRPr="00472066">
        <w:rPr>
          <w:rFonts w:ascii="Cambria" w:hAnsi="Cambria" w:cs="Helvetica Neue"/>
        </w:rPr>
        <w:t xml:space="preserve"> – short for outtakes, demos, demons and singles – and it is misleading in two regards. First, it sounds like a compilation album only in the sense that </w:t>
      </w:r>
      <w:r w:rsidRPr="00472066">
        <w:rPr>
          <w:rFonts w:ascii="Cambria" w:hAnsi="Cambria" w:cs="Helvetica Neue"/>
          <w:i/>
          <w:iCs/>
        </w:rPr>
        <w:t>all</w:t>
      </w:r>
      <w:r w:rsidRPr="00472066">
        <w:rPr>
          <w:rFonts w:ascii="Cambria" w:hAnsi="Cambria" w:cs="Helvetica Neue"/>
        </w:rPr>
        <w:t xml:space="preserve"> long-playing rock debuts are compilations – aggregations of prime material from a band’s first nascent throes. And second, it sounds </w:t>
      </w:r>
      <w:r w:rsidRPr="00472066">
        <w:rPr>
          <w:rFonts w:ascii="Cambria" w:hAnsi="Cambria" w:cs="Helvetica Neue"/>
          <w:i/>
          <w:iCs/>
        </w:rPr>
        <w:t>nothing at all</w:t>
      </w:r>
      <w:r w:rsidRPr="00472066">
        <w:rPr>
          <w:rFonts w:ascii="Cambria" w:hAnsi="Cambria" w:cs="Helvetica Neue"/>
        </w:rPr>
        <w:t xml:space="preserve"> like the batch of home recordings it alleges to be. I can’t speak to demons, but outtakes and demos these are not.</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Leadoff track “4 Letter Word” in fact screams single – or “howls” single, or “caterwauls” single, or whatever it is that best describes the noise Baretto’s banshee guitar makes in these rapturous three minutes. The song chugs forward with a druggy propulsion suited best for Madchester’s stoned heyday and oddly reminiscent of the </w:t>
      </w:r>
      <w:hyperlink r:id="rId90" w:history="1">
        <w:r w:rsidRPr="00472066">
          <w:rPr>
            <w:rFonts w:ascii="Cambria" w:hAnsi="Cambria" w:cs="Helvetica Neue"/>
            <w:u w:val="single"/>
          </w:rPr>
          <w:t>only EMF cut</w:t>
        </w:r>
      </w:hyperlink>
      <w:r w:rsidRPr="00472066">
        <w:rPr>
          <w:rFonts w:ascii="Cambria" w:hAnsi="Cambria" w:cs="Helvetica Neue"/>
        </w:rPr>
        <w:t xml:space="preserve"> you or I or anyone else can name.</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It is a thing of visceral gravity, but no more or less so than “Air Conditioned Gypsy” or “Once A Tabbey,” the former a neo-psychedelic kiss-off crammed with chorus, the latter an explicit homage to Dinosaur Jr. right down to the adlibbed freakouts and Barreto’s laconic drawl. For all the acid-hippie affectation, Ancient River at its flannel core exists an unabashed child of the Nineties, or certainly its grunge precursors. Somewhere in revelation, this band discovered </w:t>
      </w:r>
      <w:hyperlink r:id="rId91" w:history="1">
        <w:r w:rsidRPr="00472066">
          <w:rPr>
            <w:rFonts w:ascii="Cambria" w:hAnsi="Cambria" w:cs="Helvetica Neue"/>
            <w:i/>
            <w:iCs/>
            <w:u w:val="single"/>
          </w:rPr>
          <w:t>You’re Living All Over Me</w:t>
        </w:r>
      </w:hyperlink>
      <w:r w:rsidRPr="00472066">
        <w:rPr>
          <w:rFonts w:ascii="Cambria" w:hAnsi="Cambria" w:cs="Helvetica Neue"/>
        </w:rPr>
        <w:t xml:space="preserve"> and – to answer a question the music can answer for itself – yes, it’s all the better for it.</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Anchored in drummer Chad Voight’s austere thump and Zach Velthelm’s appropriately brawny low-end, Ancient River never strays too far from those grungian touchstones and as a result manage to avoid most of the indulgent trappings of its oft-formless genre. With a few exceptions (“While You Were Gone”, “Changing Skies”), most of these songs are </w:t>
      </w:r>
      <w:r w:rsidRPr="00472066">
        <w:rPr>
          <w:rFonts w:ascii="Cambria" w:hAnsi="Cambria" w:cs="Helvetica Neue"/>
          <w:i/>
          <w:iCs/>
        </w:rPr>
        <w:t>actual</w:t>
      </w:r>
      <w:r w:rsidRPr="00472066">
        <w:rPr>
          <w:rFonts w:ascii="Cambria" w:hAnsi="Cambria" w:cs="Helvetica Neue"/>
        </w:rPr>
        <w:t xml:space="preserve"> songs, employing ambience and wankery primarily as vehicles for catharsis. “No Apology”, for instance, careens into tranquilizing nothingness right up until, invariably, Barreto pulls the ripcord with a shard-laced solo.</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So, yes, in moments as these – the blistering final heave of stoner dirge “Places No </w:t>
      </w:r>
      <w:r w:rsidRPr="00472066">
        <w:rPr>
          <w:rFonts w:ascii="Cambria" w:hAnsi="Cambria" w:cs="Helvetica Neue"/>
        </w:rPr>
        <w:tab/>
        <w:t>One Knows,” the sixth minute of “Electric Jesus” – I very much wish I’d said yes in the high school parking lot. I wish I had longer hair. I wish I drove a Plymouth Superbird. I wish I could rock ‘n roll like Ancient River.</w:t>
      </w:r>
    </w:p>
    <w:p w:rsidR="001B2767" w:rsidRPr="00472066" w:rsidRDefault="00570F90" w:rsidP="008103EB">
      <w:pPr>
        <w:rPr>
          <w:rFonts w:ascii="Cambria" w:hAnsi="Cambria" w:cs="Helvetica Neue"/>
          <w:szCs w:val="28"/>
        </w:rPr>
      </w:pPr>
      <w:r w:rsidRPr="00472066">
        <w:rPr>
          <w:rFonts w:ascii="Cambria" w:hAnsi="Cambria" w:cs="Helvetica Neue"/>
          <w:i/>
          <w:iCs/>
        </w:rPr>
        <w:tab/>
        <w:t xml:space="preserve">To purchase O.D.D.S, visit </w:t>
      </w:r>
      <w:hyperlink r:id="rId92" w:history="1">
        <w:r w:rsidRPr="00472066">
          <w:rPr>
            <w:rFonts w:ascii="Cambria" w:hAnsi="Cambria" w:cs="Helvetica Neue"/>
            <w:i/>
            <w:iCs/>
            <w:u w:val="single"/>
          </w:rPr>
          <w:t>AncientRiverMusic.com</w:t>
        </w:r>
      </w:hyperlink>
      <w:r w:rsidRPr="00472066">
        <w:rPr>
          <w:rFonts w:ascii="Cambria" w:hAnsi="Cambria" w:cs="Helvetica Neue"/>
          <w:i/>
          <w:iCs/>
        </w:rPr>
        <w:t xml:space="preserve"> or download the album on </w:t>
      </w:r>
      <w:hyperlink r:id="rId93" w:history="1">
        <w:r w:rsidRPr="00472066">
          <w:rPr>
            <w:rFonts w:ascii="Cambria" w:hAnsi="Cambria" w:cs="Helvetica Neue"/>
            <w:i/>
            <w:iCs/>
            <w:u w:val="single"/>
          </w:rPr>
          <w:t>iTunes</w:t>
        </w:r>
      </w:hyperlink>
      <w:r w:rsidRPr="00472066">
        <w:rPr>
          <w:rFonts w:ascii="Cambria" w:hAnsi="Cambria" w:cs="Helvetica Neue"/>
          <w:i/>
          <w:iCs/>
        </w:rPr>
        <w:t>.</w:t>
      </w:r>
    </w:p>
    <w:p w:rsidR="00570F90" w:rsidRPr="00472066" w:rsidRDefault="00570F90" w:rsidP="008103EB">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570F90" w:rsidP="0013130C">
      <w:pPr>
        <w:rPr>
          <w:rFonts w:ascii="Cambria" w:hAnsi="Cambria" w:cs="Helvetica Neue"/>
          <w:b/>
          <w:szCs w:val="28"/>
        </w:rPr>
      </w:pPr>
      <w:r w:rsidRPr="00472066">
        <w:rPr>
          <w:rFonts w:ascii="Cambria" w:hAnsi="Cambria" w:cs="Helvetica Neue"/>
          <w:b/>
          <w:szCs w:val="28"/>
        </w:rPr>
        <w:t>Most Visited Post According To WordPress Stats</w:t>
      </w:r>
      <w:r w:rsidR="0013130C" w:rsidRPr="00472066">
        <w:rPr>
          <w:rFonts w:ascii="Cambria" w:hAnsi="Cambria" w:cs="Helvetica Neue"/>
          <w:b/>
          <w:szCs w:val="28"/>
        </w:rPr>
        <w:t xml:space="preserve"> (Text Transcribed Below)</w:t>
      </w:r>
    </w:p>
    <w:p w:rsidR="001B2767" w:rsidRPr="00472066" w:rsidRDefault="00357654" w:rsidP="0013130C">
      <w:pPr>
        <w:rPr>
          <w:rFonts w:ascii="Cambria" w:hAnsi="Cambria" w:cs="Helvetica Neue"/>
          <w:szCs w:val="28"/>
        </w:rPr>
      </w:pPr>
      <w:r w:rsidRPr="00472066">
        <w:rPr>
          <w:rFonts w:ascii="Cambria" w:hAnsi="Cambria" w:cs="Helvetica Neue"/>
          <w:szCs w:val="28"/>
        </w:rPr>
        <w:t xml:space="preserve">- 181 unique visitors </w:t>
      </w:r>
    </w:p>
    <w:p w:rsidR="001B2767" w:rsidRPr="00472066" w:rsidRDefault="00570F90" w:rsidP="0013130C">
      <w:pPr>
        <w:spacing w:after="0"/>
        <w:jc w:val="center"/>
        <w:rPr>
          <w:rFonts w:ascii="Cambria" w:hAnsi="Cambria" w:cs="Helvetica Neue"/>
          <w:szCs w:val="28"/>
        </w:rPr>
      </w:pPr>
      <w:r w:rsidRPr="00472066">
        <w:rPr>
          <w:rFonts w:ascii="Cambria" w:hAnsi="Cambria" w:cs="Helvetica Neue"/>
          <w:noProof/>
          <w:szCs w:val="28"/>
        </w:rPr>
        <w:drawing>
          <wp:inline distT="0" distB="0" distL="0" distR="0">
            <wp:extent cx="3403600" cy="3093057"/>
            <wp:effectExtent l="25400" t="0" r="0" b="0"/>
            <wp:docPr id="83" name="Picture 82" descr="Picture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png"/>
                    <pic:cNvPicPr/>
                  </pic:nvPicPr>
                  <pic:blipFill>
                    <a:blip r:embed="rId94"/>
                    <a:stretch>
                      <a:fillRect/>
                    </a:stretch>
                  </pic:blipFill>
                  <pic:spPr>
                    <a:xfrm>
                      <a:off x="0" y="0"/>
                      <a:ext cx="3414525" cy="3102985"/>
                    </a:xfrm>
                    <a:prstGeom prst="rect">
                      <a:avLst/>
                    </a:prstGeom>
                  </pic:spPr>
                </pic:pic>
              </a:graphicData>
            </a:graphic>
          </wp:inline>
        </w:drawing>
      </w:r>
    </w:p>
    <w:p w:rsidR="001B2767" w:rsidRPr="00472066" w:rsidRDefault="00570F90" w:rsidP="0013130C">
      <w:pPr>
        <w:jc w:val="center"/>
        <w:rPr>
          <w:rFonts w:ascii="Cambria" w:hAnsi="Cambria" w:cs="Helvetica Neue"/>
          <w:szCs w:val="28"/>
        </w:rPr>
      </w:pPr>
      <w:r w:rsidRPr="00472066">
        <w:rPr>
          <w:rFonts w:ascii="Cambria" w:hAnsi="Cambria" w:cs="Helvetica Neue"/>
          <w:noProof/>
          <w:szCs w:val="28"/>
        </w:rPr>
        <w:drawing>
          <wp:inline distT="0" distB="0" distL="0" distR="0">
            <wp:extent cx="3366097" cy="3049628"/>
            <wp:effectExtent l="25400" t="0" r="12103" b="0"/>
            <wp:docPr id="84" name="Picture 83" descr="Picture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png"/>
                    <pic:cNvPicPr/>
                  </pic:nvPicPr>
                  <pic:blipFill>
                    <a:blip r:embed="rId95"/>
                    <a:stretch>
                      <a:fillRect/>
                    </a:stretch>
                  </pic:blipFill>
                  <pic:spPr>
                    <a:xfrm>
                      <a:off x="0" y="0"/>
                      <a:ext cx="3372456" cy="3055389"/>
                    </a:xfrm>
                    <a:prstGeom prst="rect">
                      <a:avLst/>
                    </a:prstGeom>
                  </pic:spPr>
                </pic:pic>
              </a:graphicData>
            </a:graphic>
          </wp:inline>
        </w:drawing>
      </w:r>
    </w:p>
    <w:p w:rsidR="001B2767" w:rsidRPr="00472066" w:rsidRDefault="0041124E" w:rsidP="0013130C">
      <w:pPr>
        <w:spacing w:after="0"/>
        <w:jc w:val="center"/>
        <w:rPr>
          <w:rFonts w:ascii="Cambria" w:hAnsi="Cambria" w:cs="Helvetica Neue"/>
          <w:szCs w:val="28"/>
        </w:rPr>
      </w:pPr>
      <w:r w:rsidRPr="00472066">
        <w:rPr>
          <w:rFonts w:ascii="Cambria" w:hAnsi="Cambria" w:cs="Helvetica Neue"/>
          <w:noProof/>
          <w:szCs w:val="28"/>
        </w:rPr>
        <w:drawing>
          <wp:inline distT="0" distB="0" distL="0" distR="0">
            <wp:extent cx="3505200" cy="3051322"/>
            <wp:effectExtent l="25400" t="0" r="0" b="0"/>
            <wp:docPr id="6" name="Picture 91" descr="Picture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png"/>
                    <pic:cNvPicPr/>
                  </pic:nvPicPr>
                  <pic:blipFill>
                    <a:blip r:embed="rId96"/>
                    <a:stretch>
                      <a:fillRect/>
                    </a:stretch>
                  </pic:blipFill>
                  <pic:spPr>
                    <a:xfrm>
                      <a:off x="0" y="0"/>
                      <a:ext cx="3522987" cy="3066805"/>
                    </a:xfrm>
                    <a:prstGeom prst="rect">
                      <a:avLst/>
                    </a:prstGeom>
                  </pic:spPr>
                </pic:pic>
              </a:graphicData>
            </a:graphic>
          </wp:inline>
        </w:drawing>
      </w:r>
    </w:p>
    <w:p w:rsidR="001B2767" w:rsidRPr="00472066" w:rsidRDefault="0041124E" w:rsidP="00A07D5F">
      <w:pPr>
        <w:tabs>
          <w:tab w:val="left" w:pos="1760"/>
          <w:tab w:val="center" w:pos="4680"/>
        </w:tabs>
        <w:ind w:left="1901"/>
        <w:rPr>
          <w:rFonts w:ascii="Cambria" w:hAnsi="Cambria" w:cs="Helvetica Neue"/>
          <w:szCs w:val="28"/>
        </w:rPr>
      </w:pPr>
      <w:r w:rsidRPr="00472066">
        <w:rPr>
          <w:rFonts w:ascii="Cambria" w:hAnsi="Cambria" w:cs="Helvetica Neue"/>
          <w:noProof/>
          <w:szCs w:val="28"/>
        </w:rPr>
        <w:drawing>
          <wp:inline distT="0" distB="0" distL="0" distR="0">
            <wp:extent cx="3365537" cy="2933700"/>
            <wp:effectExtent l="25400" t="0" r="12663" b="0"/>
            <wp:docPr id="13" name="Picture 92" descr="Picture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png"/>
                    <pic:cNvPicPr/>
                  </pic:nvPicPr>
                  <pic:blipFill>
                    <a:blip r:embed="rId97"/>
                    <a:stretch>
                      <a:fillRect/>
                    </a:stretch>
                  </pic:blipFill>
                  <pic:spPr>
                    <a:xfrm>
                      <a:off x="0" y="0"/>
                      <a:ext cx="3379633" cy="2945988"/>
                    </a:xfrm>
                    <a:prstGeom prst="rect">
                      <a:avLst/>
                    </a:prstGeom>
                  </pic:spPr>
                </pic:pic>
              </a:graphicData>
            </a:graphic>
          </wp:inline>
        </w:drawing>
      </w:r>
    </w:p>
    <w:p w:rsidR="00357654" w:rsidRPr="00472066" w:rsidRDefault="00A07D5F" w:rsidP="00A07D5F">
      <w:pPr>
        <w:rPr>
          <w:rFonts w:ascii="Cambria" w:hAnsi="Cambria" w:cs="Helvetica Neue"/>
          <w:szCs w:val="28"/>
        </w:rPr>
      </w:pPr>
      <w:r w:rsidRPr="00472066">
        <w:rPr>
          <w:rFonts w:ascii="Cambria" w:hAnsi="Cambria" w:cs="Helvetica Neue"/>
          <w:szCs w:val="28"/>
        </w:rPr>
        <w:t xml:space="preserve">Full text: </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Philly hardcore juggernaut Paint It Black is the band Tipper Gore warned you about – primal, aggressive, violent in the name of non-violence.</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They’re also smart as hell and shockingly melodic for an outfit whose vocalist, Dan Yemin, does nothing more (or less) than militantly bark spitfire sermons about how WE’RE NOT GONNA FREAKIN’ TAKE IT ANYMORE!!</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Hey, I still got a healthy share of raging teenage angst in me, so I’ll just come out and say it: I love this band.</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Their formula is a limited one on paper – bash/thump/bash/thump + singer who doesn’t sing. But injected with a needle-stab to the heart of anthem and adrenaline, the final product transforms into a take-on-all-comers distillation of sheer power.</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The live spectacle is this: Kids shaking with nervous energy before the first chords; unleashing a visceral surge toward stage after. The clawing and climbing to reach the mic is something out of “The Inferno.” Difference is, there’s no moshing in Hell.</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I seriously want to break something right now. Subsist on a steady diet of carcinogens. Run through a wall.</w:t>
      </w:r>
    </w:p>
    <w:p w:rsidR="001B2767" w:rsidRPr="00472066" w:rsidRDefault="00357654" w:rsidP="00357654">
      <w:pPr>
        <w:rPr>
          <w:rFonts w:ascii="Cambria" w:hAnsi="Cambria" w:cs="Helvetica Neue"/>
          <w:szCs w:val="28"/>
        </w:rPr>
      </w:pPr>
      <w:r w:rsidRPr="00472066">
        <w:rPr>
          <w:rFonts w:ascii="Cambria" w:hAnsi="Cambria" w:cs="Helvetica Neue"/>
          <w:szCs w:val="28"/>
        </w:rPr>
        <w:tab/>
        <w:t>These are for you, Tip. And remember, the worst kind of poser is the one with a crappy record collection.</w:t>
      </w:r>
    </w:p>
    <w:p w:rsidR="001B2767" w:rsidRPr="00472066" w:rsidRDefault="001B2767" w:rsidP="0013130C">
      <w:pPr>
        <w:jc w:val="center"/>
        <w:rPr>
          <w:rFonts w:ascii="Cambria" w:hAnsi="Cambria" w:cs="Helvetica Neue"/>
          <w:szCs w:val="28"/>
        </w:rPr>
      </w:pPr>
    </w:p>
    <w:p w:rsidR="001B2767" w:rsidRPr="00472066" w:rsidRDefault="001B2767" w:rsidP="0013130C">
      <w:pPr>
        <w:jc w:val="cente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 w:rsidR="001B2767" w:rsidRPr="00472066" w:rsidRDefault="001B2767" w:rsidP="008103EB"/>
    <w:p w:rsidR="001B2767" w:rsidRPr="00472066" w:rsidRDefault="001B2767" w:rsidP="008103EB"/>
    <w:p w:rsidR="008103EB" w:rsidRPr="00472066" w:rsidRDefault="008103EB" w:rsidP="008103EB"/>
    <w:p w:rsidR="00357654" w:rsidRPr="00472066" w:rsidRDefault="00357654" w:rsidP="008103EB">
      <w:pPr>
        <w:widowControl w:val="0"/>
        <w:autoSpaceDE w:val="0"/>
        <w:autoSpaceDN w:val="0"/>
        <w:adjustRightInd w:val="0"/>
        <w:spacing w:line="360" w:lineRule="auto"/>
        <w:rPr>
          <w:b/>
        </w:rPr>
      </w:pPr>
    </w:p>
    <w:p w:rsidR="00357654" w:rsidRPr="00472066" w:rsidRDefault="00357654" w:rsidP="008103EB">
      <w:pPr>
        <w:widowControl w:val="0"/>
        <w:autoSpaceDE w:val="0"/>
        <w:autoSpaceDN w:val="0"/>
        <w:adjustRightInd w:val="0"/>
        <w:spacing w:line="360" w:lineRule="auto"/>
        <w:rPr>
          <w:b/>
        </w:rPr>
      </w:pPr>
    </w:p>
    <w:p w:rsidR="00357654" w:rsidRPr="00472066" w:rsidRDefault="00357654" w:rsidP="008103EB">
      <w:pPr>
        <w:widowControl w:val="0"/>
        <w:autoSpaceDE w:val="0"/>
        <w:autoSpaceDN w:val="0"/>
        <w:adjustRightInd w:val="0"/>
        <w:spacing w:line="360" w:lineRule="auto"/>
        <w:rPr>
          <w:b/>
        </w:rPr>
      </w:pPr>
    </w:p>
    <w:p w:rsidR="00C7114D" w:rsidRPr="00472066" w:rsidRDefault="00C7114D" w:rsidP="008103EB">
      <w:pPr>
        <w:widowControl w:val="0"/>
        <w:autoSpaceDE w:val="0"/>
        <w:autoSpaceDN w:val="0"/>
        <w:adjustRightInd w:val="0"/>
        <w:spacing w:line="360" w:lineRule="auto"/>
        <w:rPr>
          <w:b/>
        </w:rPr>
      </w:pPr>
      <w:r w:rsidRPr="00472066">
        <w:rPr>
          <w:b/>
        </w:rPr>
        <w:t>Top Posts for All Days Ending March 17, 2011 According to WordPress Stats</w:t>
      </w:r>
    </w:p>
    <w:tbl>
      <w:tblPr>
        <w:tblW w:w="0" w:type="auto"/>
        <w:tblBorders>
          <w:top w:val="dotted" w:sz="4" w:space="0" w:color="auto"/>
          <w:left w:val="dotted" w:sz="4" w:space="0" w:color="auto"/>
          <w:bottom w:val="dotted" w:sz="4" w:space="0" w:color="auto"/>
          <w:right w:val="dotted" w:sz="4" w:space="0" w:color="auto"/>
        </w:tblBorders>
        <w:tblLayout w:type="fixed"/>
        <w:tblLook w:val="0000"/>
      </w:tblPr>
      <w:tblGrid>
        <w:gridCol w:w="7920"/>
        <w:gridCol w:w="1360"/>
        <w:gridCol w:w="400"/>
      </w:tblGrid>
      <w:tr w:rsidR="00C7114D" w:rsidRPr="00472066">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98" w:history="1">
              <w:r w:rsidR="0082443A" w:rsidRPr="0082443A">
                <w:rPr>
                  <w:rFonts w:ascii="Verdana" w:hAnsi="Verdana" w:cs="Lucida Grande"/>
                  <w:color w:val="3E7498"/>
                  <w:szCs w:val="26"/>
                  <w:u w:val="single" w:color="3E7498"/>
                </w:rPr>
                <w:t>Home page</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4,033</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99" w:history="1">
              <w:r w:rsidR="0082443A" w:rsidRPr="0082443A">
                <w:rPr>
                  <w:rFonts w:ascii="Verdana" w:hAnsi="Verdana" w:cs="Lucida Grande"/>
                  <w:color w:val="3E7498"/>
                  <w:szCs w:val="26"/>
                  <w:u w:val="single" w:color="3E7498"/>
                </w:rPr>
                <w:t>Gainesville, Thursday Night: A Playlist</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299</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0" w:history="1">
              <w:r w:rsidR="0082443A" w:rsidRPr="0082443A">
                <w:rPr>
                  <w:rFonts w:ascii="Verdana" w:hAnsi="Verdana" w:cs="Lucida Grande"/>
                  <w:color w:val="3E7498"/>
                  <w:szCs w:val="26"/>
                  <w:u w:val="single" w:color="3E7498"/>
                </w:rPr>
                <w:t>Paint It Black at The Fest 9</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181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1" w:history="1">
              <w:r w:rsidR="0082443A" w:rsidRPr="0082443A">
                <w:rPr>
                  <w:rFonts w:ascii="Verdana" w:hAnsi="Verdana" w:cs="Lucida Grande"/>
                  <w:color w:val="3E7498"/>
                  <w:szCs w:val="26"/>
                  <w:u w:val="single" w:color="3E7498"/>
                </w:rPr>
                <w:t>Interview with The Boswellians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103</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2" w:history="1">
              <w:r w:rsidR="0082443A" w:rsidRPr="0082443A">
                <w:rPr>
                  <w:rFonts w:ascii="Verdana" w:hAnsi="Verdana" w:cs="Lucida Grande"/>
                  <w:color w:val="3E7498"/>
                  <w:szCs w:val="26"/>
                  <w:u w:val="single" w:color="3E7498"/>
                </w:rPr>
                <w:t>The Rock 104 Interview with Ben Markus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94</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3" w:history="1">
              <w:r w:rsidR="0082443A" w:rsidRPr="0082443A">
                <w:rPr>
                  <w:rFonts w:ascii="Verdana" w:hAnsi="Verdana" w:cs="Lucida Grande"/>
                  <w:color w:val="3E7498"/>
                  <w:szCs w:val="26"/>
                  <w:u w:val="single" w:color="3E7498"/>
                </w:rPr>
                <w:t>Local Radio “Grows” Up</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84</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4" w:history="1">
              <w:r w:rsidR="0082443A" w:rsidRPr="0082443A">
                <w:rPr>
                  <w:rFonts w:ascii="Verdana" w:hAnsi="Verdana" w:cs="Lucida Grande"/>
                  <w:color w:val="3E7498"/>
                  <w:szCs w:val="26"/>
                  <w:u w:val="single" w:color="3E7498"/>
                </w:rPr>
                <w:t>The Sh*tty Beatles: Live at Common Grounds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83</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5" w:history="1">
              <w:r w:rsidR="0082443A" w:rsidRPr="0082443A">
                <w:rPr>
                  <w:rFonts w:ascii="Verdana" w:hAnsi="Verdana" w:cs="Lucida Grande"/>
                  <w:color w:val="3E7498"/>
                  <w:szCs w:val="26"/>
                  <w:u w:val="single" w:color="3E7498"/>
                </w:rPr>
                <w:t>Skeletron Ball 2: Night 1</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83</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6" w:history="1">
              <w:r w:rsidR="0082443A" w:rsidRPr="0082443A">
                <w:rPr>
                  <w:rFonts w:ascii="Verdana" w:hAnsi="Verdana" w:cs="Lucida Grande"/>
                  <w:color w:val="3E7498"/>
                  <w:szCs w:val="26"/>
                  <w:u w:val="single" w:color="3E7498"/>
                </w:rPr>
                <w:t>About</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71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7" w:history="1">
              <w:r w:rsidR="0082443A" w:rsidRPr="0082443A">
                <w:rPr>
                  <w:rFonts w:ascii="Verdana" w:hAnsi="Verdana" w:cs="Lucida Grande"/>
                  <w:color w:val="3E7498"/>
                  <w:szCs w:val="26"/>
                  <w:u w:val="single" w:color="3E7498"/>
                </w:rPr>
                <w:t>Michael Parallax at The Atlantic</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68</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8" w:history="1">
              <w:r w:rsidR="0082443A" w:rsidRPr="0082443A">
                <w:rPr>
                  <w:rFonts w:ascii="Verdana" w:hAnsi="Verdana" w:cs="Lucida Grande"/>
                  <w:color w:val="3E7498"/>
                  <w:szCs w:val="26"/>
                  <w:u w:val="single" w:color="3E7498"/>
                </w:rPr>
                <w:t>Vice Magazine throws FREE party at The Atlantic this Friday</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9" w:history="1">
              <w:r w:rsidR="0082443A" w:rsidRPr="0082443A">
                <w:rPr>
                  <w:rFonts w:ascii="Verdana" w:hAnsi="Verdana" w:cs="Lucida Grande"/>
                  <w:color w:val="3E7498"/>
                  <w:szCs w:val="26"/>
                  <w:u w:val="single" w:color="3E7498"/>
                </w:rPr>
                <w:t>Why is the bro from Dead To Me so angry, y’all?</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0" w:history="1">
              <w:r w:rsidR="0082443A" w:rsidRPr="0082443A">
                <w:rPr>
                  <w:rFonts w:ascii="Verdana" w:hAnsi="Verdana" w:cs="Lucida Grande"/>
                  <w:color w:val="3E7498"/>
                  <w:szCs w:val="26"/>
                  <w:u w:val="single" w:color="3E7498"/>
                </w:rPr>
                <w:t>To All My Dear Friends at The Atlantic</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1" w:history="1">
              <w:r w:rsidR="0082443A" w:rsidRPr="0082443A">
                <w:rPr>
                  <w:rFonts w:ascii="Verdana" w:hAnsi="Verdana" w:cs="Lucida Grande"/>
                  <w:color w:val="3E7498"/>
                  <w:szCs w:val="26"/>
                  <w:u w:val="single" w:color="3E7498"/>
                </w:rPr>
                <w:t>Album Review: Deputy – “Filthy Stinkers” (NSFW)</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62</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2" w:history="1">
              <w:r w:rsidR="0082443A" w:rsidRPr="0082443A">
                <w:rPr>
                  <w:rFonts w:ascii="Verdana" w:hAnsi="Verdana" w:cs="Lucida Grande"/>
                  <w:color w:val="3E7498"/>
                  <w:szCs w:val="26"/>
                  <w:u w:val="single" w:color="3E7498"/>
                </w:rPr>
                <w:t>Interview with Teepee</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59</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3" w:history="1">
              <w:r w:rsidR="0082443A" w:rsidRPr="0082443A">
                <w:rPr>
                  <w:rFonts w:ascii="Verdana" w:hAnsi="Verdana" w:cs="Lucida Grande"/>
                  <w:color w:val="3E7498"/>
                  <w:szCs w:val="26"/>
                  <w:u w:val="single" w:color="3E7498"/>
                </w:rPr>
                <w:t>Skeletron Ball 2: Night 2</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56</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4" w:history="1">
              <w:r w:rsidR="0082443A" w:rsidRPr="0082443A">
                <w:rPr>
                  <w:rFonts w:ascii="Verdana" w:hAnsi="Verdana" w:cs="Lucida Grande"/>
                  <w:color w:val="3E7498"/>
                  <w:szCs w:val="26"/>
                  <w:u w:val="single" w:color="3E7498"/>
                </w:rPr>
                <w:t>Album Review: Pseudo Kids – “Pseudo Kids”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5" w:history="1">
              <w:r w:rsidR="0082443A" w:rsidRPr="0082443A">
                <w:rPr>
                  <w:rFonts w:ascii="Verdana" w:hAnsi="Verdana" w:cs="Lucida Grande"/>
                  <w:color w:val="3E7498"/>
                  <w:szCs w:val="26"/>
                  <w:u w:val="single" w:color="3E7498"/>
                </w:rPr>
                <w:t>Introducing: Internet Sensation Kyle Rancourt</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6" w:history="1">
              <w:r w:rsidR="0082443A" w:rsidRPr="0082443A">
                <w:rPr>
                  <w:rFonts w:ascii="Verdana" w:hAnsi="Verdana" w:cs="Lucida Grande"/>
                  <w:color w:val="3E7498"/>
                  <w:szCs w:val="26"/>
                  <w:u w:val="single" w:color="3E7498"/>
                </w:rPr>
                <w:t>Interview With Tom Miller of The Righteous Kind: Pt.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53</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7" w:history="1">
              <w:r w:rsidR="0082443A" w:rsidRPr="0082443A">
                <w:rPr>
                  <w:rFonts w:ascii="Verdana" w:hAnsi="Verdana" w:cs="Lucida Grande"/>
                  <w:color w:val="3E7498"/>
                  <w:szCs w:val="26"/>
                  <w:u w:val="single" w:color="3E7498"/>
                </w:rPr>
                <w:t>Doowutchyalike Gainesville: What You Missed</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8" w:history="1">
              <w:r w:rsidR="0082443A" w:rsidRPr="0082443A">
                <w:rPr>
                  <w:rFonts w:ascii="Verdana" w:hAnsi="Verdana" w:cs="Lucida Grande"/>
                  <w:color w:val="3E7498"/>
                  <w:szCs w:val="26"/>
                  <w:u w:val="single" w:color="3E7498"/>
                </w:rPr>
                <w:t>“Music For Squares”: Podcast No.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9" w:history="1">
              <w:r w:rsidR="0082443A" w:rsidRPr="0082443A">
                <w:rPr>
                  <w:rFonts w:ascii="Verdana" w:hAnsi="Verdana" w:cs="Lucida Grande"/>
                  <w:color w:val="3E7498"/>
                  <w:szCs w:val="26"/>
                  <w:u w:val="single" w:color="3E7498"/>
                </w:rPr>
                <w:t>Interview with UF MEISA’s Andrew Santorelli</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42</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0" w:history="1">
              <w:r w:rsidR="0082443A" w:rsidRPr="0082443A">
                <w:rPr>
                  <w:rFonts w:ascii="Verdana" w:hAnsi="Verdana" w:cs="Lucida Grande"/>
                  <w:color w:val="3E7498"/>
                  <w:szCs w:val="26"/>
                  <w:u w:val="single" w:color="3E7498"/>
                </w:rPr>
                <w:t>Plastic Plastic at The Atlantic</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1" w:history="1">
              <w:r w:rsidR="0082443A" w:rsidRPr="0082443A">
                <w:rPr>
                  <w:rFonts w:ascii="Verdana" w:hAnsi="Verdana" w:cs="Lucida Grande"/>
                  <w:color w:val="3E7498"/>
                  <w:szCs w:val="26"/>
                  <w:u w:val="single" w:color="3E7498"/>
                </w:rPr>
                <w:t>Dear Mr. Anderson…</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38</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2" w:history="1">
              <w:r w:rsidR="0082443A" w:rsidRPr="0082443A">
                <w:rPr>
                  <w:rFonts w:ascii="Verdana" w:hAnsi="Verdana" w:cs="Lucida Grande"/>
                  <w:color w:val="3E7498"/>
                  <w:szCs w:val="26"/>
                  <w:u w:val="single" w:color="3E7498"/>
                </w:rPr>
                <w:t>A Top 5 for The Top</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38</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3" w:history="1">
              <w:r w:rsidR="0082443A" w:rsidRPr="0082443A">
                <w:rPr>
                  <w:rFonts w:ascii="Verdana" w:hAnsi="Verdana" w:cs="Lucida Grande"/>
                  <w:color w:val="3E7498"/>
                  <w:szCs w:val="26"/>
                  <w:u w:val="single" w:color="3E7498"/>
                </w:rPr>
                <w:t>Metallica plus Stubbies = Alcoholica?</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4" w:history="1">
              <w:r w:rsidR="0082443A" w:rsidRPr="0082443A">
                <w:rPr>
                  <w:rFonts w:ascii="Verdana" w:hAnsi="Verdana" w:cs="Lucida Grande"/>
                  <w:color w:val="3E7498"/>
                  <w:szCs w:val="26"/>
                  <w:u w:val="single" w:color="3E7498"/>
                </w:rPr>
                <w:t>Fest Interview with Robbie Freeman of Kadets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33</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5" w:history="1">
              <w:r w:rsidR="0082443A" w:rsidRPr="0082443A">
                <w:rPr>
                  <w:rFonts w:ascii="Verdana" w:hAnsi="Verdana" w:cs="Lucida Grande"/>
                  <w:color w:val="3E7498"/>
                  <w:szCs w:val="26"/>
                  <w:u w:val="single" w:color="3E7498"/>
                </w:rPr>
                <w:t>Interview with R.U.B. Entertainment’s Jenna Mescon</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32</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6" w:history="1">
              <w:r w:rsidR="0082443A" w:rsidRPr="0082443A">
                <w:rPr>
                  <w:rFonts w:ascii="Verdana" w:hAnsi="Verdana" w:cs="Lucida Grande"/>
                  <w:color w:val="3E7498"/>
                  <w:szCs w:val="26"/>
                  <w:u w:val="single" w:color="3E7498"/>
                </w:rPr>
                <w:t>Kadets at 1982</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32</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7" w:history="1">
              <w:r w:rsidR="0082443A" w:rsidRPr="0082443A">
                <w:rPr>
                  <w:rFonts w:ascii="Verdana" w:hAnsi="Verdana" w:cs="Lucida Grande"/>
                  <w:color w:val="3E7498"/>
                  <w:szCs w:val="26"/>
                  <w:u w:val="single" w:color="3E7498"/>
                </w:rPr>
                <w:t>Wavelets at 1982</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8" w:history="1">
              <w:r w:rsidR="0082443A" w:rsidRPr="0082443A">
                <w:rPr>
                  <w:rFonts w:ascii="Verdana" w:hAnsi="Verdana" w:cs="Lucida Grande"/>
                  <w:color w:val="3E7498"/>
                  <w:szCs w:val="26"/>
                  <w:u w:val="single" w:color="3E7498"/>
                </w:rPr>
                <w:t>Hard Skin at The Venue: The Fest, Day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29</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9" w:history="1">
              <w:r w:rsidR="0082443A" w:rsidRPr="0082443A">
                <w:rPr>
                  <w:rFonts w:ascii="Verdana" w:hAnsi="Verdana" w:cs="Lucida Grande"/>
                  <w:color w:val="3E7498"/>
                  <w:szCs w:val="26"/>
                  <w:u w:val="single" w:color="3E7498"/>
                </w:rPr>
                <w:t>The Rock 104 Interview: Part 2</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27</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0" w:history="1">
              <w:r w:rsidR="0082443A" w:rsidRPr="0082443A">
                <w:rPr>
                  <w:rFonts w:ascii="Verdana" w:hAnsi="Verdana" w:cs="Lucida Grande"/>
                  <w:color w:val="3E7498"/>
                  <w:szCs w:val="26"/>
                  <w:u w:val="single" w:color="3E7498"/>
                </w:rPr>
                <w:t>10-4 Eleanor at 1982: The Fest, Day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26</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1" w:history="1">
              <w:r w:rsidR="0082443A" w:rsidRPr="0082443A">
                <w:rPr>
                  <w:rFonts w:ascii="Verdana" w:hAnsi="Verdana" w:cs="Lucida Grande"/>
                  <w:color w:val="3E7498"/>
                  <w:szCs w:val="26"/>
                  <w:u w:val="single" w:color="3E7498"/>
                </w:rPr>
                <w:t>Sweet Bronco, Driver and Ancient River: Live at Common Grounds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2" w:history="1">
              <w:r w:rsidR="0082443A" w:rsidRPr="0082443A">
                <w:rPr>
                  <w:rFonts w:ascii="Verdana" w:hAnsi="Verdana" w:cs="Lucida Grande"/>
                  <w:color w:val="3E7498"/>
                  <w:szCs w:val="26"/>
                  <w:u w:val="single" w:color="3E7498"/>
                </w:rPr>
                <w:t>Listening to records with Jonathan Richman</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24</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3" w:history="1">
              <w:r w:rsidR="0082443A" w:rsidRPr="0082443A">
                <w:rPr>
                  <w:rFonts w:ascii="Verdana" w:hAnsi="Verdana" w:cs="Lucida Grande"/>
                  <w:color w:val="3E7498"/>
                  <w:szCs w:val="26"/>
                  <w:u w:val="single" w:color="3E7498"/>
                </w:rPr>
                <w:t>The Rock 104 Interview: Part 3</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24</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4" w:history="1">
              <w:r w:rsidR="0082443A" w:rsidRPr="0082443A">
                <w:rPr>
                  <w:rFonts w:ascii="Verdana" w:hAnsi="Verdana" w:cs="Lucida Grande"/>
                  <w:color w:val="3E7498"/>
                  <w:szCs w:val="26"/>
                  <w:u w:val="single" w:color="3E7498"/>
                </w:rPr>
                <w:t>Chotto Ghetto: An Intro to the Fest 9</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5" w:history="1">
              <w:r w:rsidR="0082443A" w:rsidRPr="0082443A">
                <w:rPr>
                  <w:rFonts w:ascii="Verdana" w:hAnsi="Verdana" w:cs="Lucida Grande"/>
                  <w:color w:val="3E7498"/>
                  <w:szCs w:val="26"/>
                  <w:u w:val="single" w:color="3E7498"/>
                </w:rPr>
                <w:t>A Word About DJ NickFRESH</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21</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6" w:history="1">
              <w:r w:rsidR="0082443A" w:rsidRPr="0082443A">
                <w:rPr>
                  <w:rFonts w:ascii="Verdana" w:hAnsi="Verdana" w:cs="Lucida Grande"/>
                  <w:color w:val="3E7498"/>
                  <w:szCs w:val="26"/>
                  <w:u w:val="single" w:color="3E7498"/>
                </w:rPr>
                <w:t>Defiance, Ohio at 8 Seconds: The Fest, Day 2</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7" w:history="1">
              <w:r w:rsidR="0082443A" w:rsidRPr="0082443A">
                <w:rPr>
                  <w:rFonts w:ascii="Verdana" w:hAnsi="Verdana" w:cs="Lucida Grande"/>
                  <w:color w:val="3E7498"/>
                  <w:szCs w:val="26"/>
                  <w:u w:val="single" w:color="3E7498"/>
                </w:rPr>
                <w:t>Interview with DJ Robzilla of O.N.E.</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8" w:history="1">
              <w:r w:rsidR="0082443A" w:rsidRPr="0082443A">
                <w:rPr>
                  <w:rFonts w:ascii="Verdana" w:hAnsi="Verdana" w:cs="Lucida Grande"/>
                  <w:color w:val="3E7498"/>
                  <w:szCs w:val="26"/>
                  <w:u w:val="single" w:color="3E7498"/>
                </w:rPr>
                <w:t>The Rock 104 Interview: Part 4</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9" w:history="1">
              <w:r w:rsidR="0082443A" w:rsidRPr="0082443A">
                <w:rPr>
                  <w:rFonts w:ascii="Verdana" w:hAnsi="Verdana" w:cs="Lucida Grande"/>
                  <w:color w:val="3E7498"/>
                  <w:szCs w:val="26"/>
                  <w:u w:val="single" w:color="3E7498"/>
                </w:rPr>
                <w:t>Album Review: Ancient River – “O.D.D.S.”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0" w:history="1">
              <w:r w:rsidR="0082443A" w:rsidRPr="0082443A">
                <w:rPr>
                  <w:rFonts w:ascii="Verdana" w:hAnsi="Verdana" w:cs="Lucida Grande"/>
                  <w:color w:val="3E7498"/>
                  <w:szCs w:val="26"/>
                  <w:u w:val="single" w:color="3E7498"/>
                </w:rPr>
                <w:t>Grow Radio Sends Off The White Stripes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19</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1" w:history="1">
              <w:r w:rsidR="0082443A" w:rsidRPr="0082443A">
                <w:rPr>
                  <w:rFonts w:ascii="Verdana" w:hAnsi="Verdana" w:cs="Lucida Grande"/>
                  <w:color w:val="3E7498"/>
                  <w:szCs w:val="26"/>
                  <w:u w:val="single" w:color="3E7498"/>
                </w:rPr>
                <w:t>Grow Radio’s “Music For Squares”: Episode 8</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19</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2" w:history="1">
              <w:r w:rsidR="0082443A" w:rsidRPr="0082443A">
                <w:rPr>
                  <w:rFonts w:ascii="Verdana" w:hAnsi="Verdana" w:cs="Lucida Grande"/>
                  <w:color w:val="3E7498"/>
                  <w:szCs w:val="26"/>
                  <w:u w:val="single" w:color="3E7498"/>
                </w:rPr>
                <w:t>Ana(b)log Crashes “Left Of The Dial”</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18</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3" w:history="1">
              <w:r w:rsidR="0082443A" w:rsidRPr="0082443A">
                <w:rPr>
                  <w:rFonts w:ascii="Verdana" w:hAnsi="Verdana" w:cs="Lucida Grande"/>
                  <w:color w:val="3E7498"/>
                  <w:szCs w:val="26"/>
                  <w:u w:val="single" w:color="3E7498"/>
                </w:rPr>
                <w:t>Ring In The Belated New Year With “Music For Squares”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18</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4" w:history="1">
              <w:r w:rsidR="0082443A" w:rsidRPr="0082443A">
                <w:rPr>
                  <w:rFonts w:ascii="Verdana" w:hAnsi="Verdana" w:cs="Lucida Grande"/>
                  <w:color w:val="3E7498"/>
                  <w:szCs w:val="26"/>
                  <w:u w:val="single" w:color="3E7498"/>
                </w:rPr>
                <w:t>A Wilhelm Scream at The Venue: The Fest, Day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18</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5" w:history="1">
              <w:r w:rsidR="0082443A" w:rsidRPr="0082443A">
                <w:rPr>
                  <w:rFonts w:ascii="Verdana" w:hAnsi="Verdana" w:cs="Lucida Grande"/>
                  <w:color w:val="3E7498"/>
                  <w:szCs w:val="26"/>
                  <w:u w:val="single" w:color="3E7498"/>
                </w:rPr>
                <w:t>Bruise Cruise Recap</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16</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6" w:history="1">
              <w:r w:rsidR="0082443A" w:rsidRPr="0082443A">
                <w:rPr>
                  <w:rFonts w:ascii="Verdana" w:hAnsi="Verdana" w:cs="Lucida Grande"/>
                  <w:color w:val="3E7498"/>
                  <w:szCs w:val="26"/>
                  <w:u w:val="single" w:color="3E7498"/>
                </w:rPr>
                <w:t>Observations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7" w:history="1">
              <w:r w:rsidR="0082443A" w:rsidRPr="0082443A">
                <w:rPr>
                  <w:rFonts w:ascii="Verdana" w:hAnsi="Verdana" w:cs="Lucida Grande"/>
                  <w:color w:val="3E7498"/>
                  <w:szCs w:val="26"/>
                  <w:u w:val="single" w:color="3E7498"/>
                </w:rPr>
                <w:t>If You’re Feeling Sinister: Fantome, Friday at Backstage Lounge</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14</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8" w:history="1">
              <w:r w:rsidR="0082443A" w:rsidRPr="0082443A">
                <w:rPr>
                  <w:rFonts w:ascii="Verdana" w:hAnsi="Verdana" w:cs="Lucida Grande"/>
                  <w:color w:val="3E7498"/>
                  <w:szCs w:val="26"/>
                  <w:u w:val="single" w:color="3E7498"/>
                </w:rPr>
                <w:t>Ex-Rock 104 DJ Finds Job</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14</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9" w:history="1">
              <w:r w:rsidR="0082443A" w:rsidRPr="0082443A">
                <w:rPr>
                  <w:rFonts w:ascii="Verdana" w:hAnsi="Verdana" w:cs="Lucida Grande"/>
                  <w:color w:val="3E7498"/>
                  <w:szCs w:val="26"/>
                  <w:u w:val="single" w:color="3E7498"/>
                </w:rPr>
                <w:t>Is Radio the best pop song of the Nineties?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13</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0" w:history="1">
              <w:r w:rsidR="0082443A" w:rsidRPr="0082443A">
                <w:rPr>
                  <w:rFonts w:ascii="Verdana" w:hAnsi="Verdana" w:cs="Lucida Grande"/>
                  <w:color w:val="3E7498"/>
                  <w:szCs w:val="26"/>
                  <w:u w:val="single" w:color="3E7498"/>
                </w:rPr>
                <w:t>The Sound, The Fury, The Faux-Hawk: Thieves and The Stampede at 1982</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1" w:history="1">
              <w:r w:rsidR="0082443A" w:rsidRPr="0082443A">
                <w:rPr>
                  <w:rFonts w:ascii="Verdana" w:hAnsi="Verdana" w:cs="Lucida Grande"/>
                  <w:color w:val="3E7498"/>
                  <w:szCs w:val="26"/>
                  <w:u w:val="single" w:color="3E7498"/>
                </w:rPr>
                <w:t>The Captives: Live at The Venue</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11</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2" w:history="1">
              <w:r w:rsidR="0082443A" w:rsidRPr="0082443A">
                <w:rPr>
                  <w:rFonts w:ascii="Verdana" w:hAnsi="Verdana" w:cs="Lucida Grande"/>
                  <w:color w:val="3E7498"/>
                  <w:szCs w:val="26"/>
                  <w:u w:val="single" w:color="3E7498"/>
                </w:rPr>
                <w:t>Interview With Tom Miller of The Righteous Kind: Pt. 2</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3" w:history="1">
              <w:r w:rsidR="0082443A" w:rsidRPr="0082443A">
                <w:rPr>
                  <w:rFonts w:ascii="Verdana" w:hAnsi="Verdana" w:cs="Lucida Grande"/>
                  <w:color w:val="3E7498"/>
                  <w:szCs w:val="26"/>
                  <w:u w:val="single" w:color="3E7498"/>
                </w:rPr>
                <w:t>Waking up to “Sweet Leaf”</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11</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4" w:history="1">
              <w:r w:rsidR="0082443A" w:rsidRPr="0082443A">
                <w:rPr>
                  <w:rFonts w:ascii="Verdana" w:hAnsi="Verdana" w:cs="Lucida Grande"/>
                  <w:color w:val="3E7498"/>
                  <w:szCs w:val="26"/>
                  <w:u w:val="single" w:color="3E7498"/>
                </w:rPr>
                <w:t>Music For Squares, Pt. 1: Averkiou</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5" w:history="1">
              <w:r w:rsidR="0082443A" w:rsidRPr="0082443A">
                <w:rPr>
                  <w:rFonts w:ascii="Verdana" w:hAnsi="Verdana" w:cs="Lucida Grande"/>
                  <w:color w:val="3E7498"/>
                  <w:szCs w:val="26"/>
                  <w:u w:val="single" w:color="3E7498"/>
                </w:rPr>
                <w:t>Grow Radio’s “Music For Squares”: Episode 3</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6" w:history="1">
              <w:r w:rsidR="0082443A" w:rsidRPr="0082443A">
                <w:rPr>
                  <w:rFonts w:ascii="Verdana" w:hAnsi="Verdana" w:cs="Lucida Grande"/>
                  <w:color w:val="3E7498"/>
                  <w:szCs w:val="26"/>
                  <w:u w:val="single" w:color="3E7498"/>
                </w:rPr>
                <w:t>Thankfully… I’m Still Alive! WOOT WOOT!</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7" w:history="1">
              <w:r w:rsidR="0082443A" w:rsidRPr="0082443A">
                <w:rPr>
                  <w:rFonts w:ascii="Verdana" w:hAnsi="Verdana" w:cs="Lucida Grande"/>
                  <w:color w:val="3E7498"/>
                  <w:szCs w:val="26"/>
                  <w:u w:val="single" w:color="3E7498"/>
                </w:rPr>
                <w:t>Interview with Tom Miller of The Righteous Kind: Pt. 3</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9</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8" w:history="1">
              <w:r w:rsidR="0082443A" w:rsidRPr="0082443A">
                <w:rPr>
                  <w:rFonts w:ascii="Verdana" w:hAnsi="Verdana" w:cs="Lucida Grande"/>
                  <w:color w:val="3E7498"/>
                  <w:szCs w:val="26"/>
                  <w:u w:val="single" w:color="3E7498"/>
                </w:rPr>
                <w:t>Whiplash with Azmyth: Live at the Backstage Lounge</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9</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9" w:history="1">
              <w:r w:rsidR="0082443A" w:rsidRPr="0082443A">
                <w:rPr>
                  <w:rFonts w:ascii="Verdana" w:hAnsi="Verdana" w:cs="Lucida Grande"/>
                  <w:color w:val="3E7498"/>
                  <w:szCs w:val="26"/>
                  <w:u w:val="single" w:color="3E7498"/>
                </w:rPr>
                <w:t>AM/FM Gainesville Music Showcase x 3 Bands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0" w:history="1">
              <w:r w:rsidR="0082443A" w:rsidRPr="0082443A">
                <w:rPr>
                  <w:rFonts w:ascii="Verdana" w:hAnsi="Verdana" w:cs="Lucida Grande"/>
                  <w:color w:val="3E7498"/>
                  <w:szCs w:val="26"/>
                  <w:u w:val="single" w:color="3E7498"/>
                </w:rPr>
                <w:t>Interview with Dave Melosh</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1" w:history="1">
              <w:r w:rsidR="0082443A" w:rsidRPr="0082443A">
                <w:rPr>
                  <w:rFonts w:ascii="Verdana" w:hAnsi="Verdana" w:cs="Lucida Grande"/>
                  <w:color w:val="3E7498"/>
                  <w:szCs w:val="26"/>
                  <w:u w:val="single" w:color="3E7498"/>
                </w:rPr>
                <w:t>Planning</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2" w:history="1">
              <w:r w:rsidR="0082443A" w:rsidRPr="0082443A">
                <w:rPr>
                  <w:rFonts w:ascii="Verdana" w:hAnsi="Verdana" w:cs="Lucida Grande"/>
                  <w:color w:val="3E7498"/>
                  <w:szCs w:val="26"/>
                  <w:u w:val="single" w:color="3E7498"/>
                </w:rPr>
                <w:t>Tanks In Series at The Atlantic</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3" w:history="1">
              <w:r w:rsidR="0082443A" w:rsidRPr="0082443A">
                <w:rPr>
                  <w:rFonts w:ascii="Verdana" w:hAnsi="Verdana" w:cs="Lucida Grande"/>
                  <w:color w:val="3E7498"/>
                  <w:szCs w:val="26"/>
                  <w:u w:val="single" w:color="3E7498"/>
                </w:rPr>
                <w:t>Literature</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4" w:history="1">
              <w:r w:rsidR="0082443A" w:rsidRPr="0082443A">
                <w:rPr>
                  <w:rFonts w:ascii="Verdana" w:hAnsi="Verdana" w:cs="Lucida Grande"/>
                  <w:color w:val="3E7498"/>
                  <w:szCs w:val="26"/>
                  <w:u w:val="single" w:color="3E7498"/>
                </w:rPr>
                <w:t>UF MEISA Benefit Show</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5" w:history="1">
              <w:r w:rsidR="00011E4C" w:rsidRPr="0096679F">
                <w:rPr>
                  <w:rFonts w:ascii="Lucida Grande" w:hAnsi="Lucida Grande" w:cs="Lucida Grande"/>
                  <w:color w:val="3E7498"/>
                  <w:sz w:val="26"/>
                  <w:szCs w:val="26"/>
                  <w:u w:val="single" w:color="3E7498"/>
                </w:rPr>
                <w:t>We Are The Willows: Live at Common Grounds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E3350E"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6" w:history="1">
              <w:r w:rsidR="00011E4C" w:rsidRPr="0096679F">
                <w:rPr>
                  <w:rFonts w:ascii="Lucida Grande" w:hAnsi="Lucida Grande" w:cs="Lucida Grande"/>
                  <w:color w:val="3E7498"/>
                  <w:sz w:val="26"/>
                  <w:szCs w:val="26"/>
                  <w:u w:val="single" w:color="3E7498"/>
                </w:rPr>
                <w:t>Grow Radio’s “Music For Squares” – Episode 9</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bl>
    <w:p w:rsidR="00357654" w:rsidRPr="0096679F" w:rsidRDefault="00357654" w:rsidP="008103EB">
      <w:pPr>
        <w:widowControl w:val="0"/>
        <w:autoSpaceDE w:val="0"/>
        <w:autoSpaceDN w:val="0"/>
        <w:adjustRightInd w:val="0"/>
        <w:spacing w:line="360" w:lineRule="auto"/>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1C1BEB" w:rsidRDefault="001C1BEB" w:rsidP="008103EB">
      <w:pPr>
        <w:widowControl w:val="0"/>
        <w:autoSpaceDE w:val="0"/>
        <w:autoSpaceDN w:val="0"/>
        <w:adjustRightInd w:val="0"/>
        <w:spacing w:line="360" w:lineRule="auto"/>
        <w:rPr>
          <w:b/>
        </w:rPr>
      </w:pPr>
    </w:p>
    <w:p w:rsidR="00C7114D" w:rsidRPr="0096679F" w:rsidRDefault="00011E4C" w:rsidP="008103EB">
      <w:pPr>
        <w:widowControl w:val="0"/>
        <w:autoSpaceDE w:val="0"/>
        <w:autoSpaceDN w:val="0"/>
        <w:adjustRightInd w:val="0"/>
        <w:spacing w:line="360" w:lineRule="auto"/>
        <w:rPr>
          <w:b/>
        </w:rPr>
      </w:pPr>
      <w:r w:rsidRPr="0096679F">
        <w:rPr>
          <w:b/>
        </w:rPr>
        <w:t>Weekly Hits According to WordPress Stats</w:t>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extent cx="6526885" cy="2806700"/>
            <wp:effectExtent l="50800" t="25400" r="26315" b="12700"/>
            <wp:docPr id="2" name="Picture 1" descr="Picture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png"/>
                    <pic:cNvPicPr/>
                  </pic:nvPicPr>
                  <pic:blipFill>
                    <a:blip r:embed="rId167"/>
                    <a:stretch>
                      <a:fillRect/>
                    </a:stretch>
                  </pic:blipFill>
                  <pic:spPr>
                    <a:xfrm>
                      <a:off x="0" y="0"/>
                      <a:ext cx="6526885" cy="2806700"/>
                    </a:xfrm>
                    <a:prstGeom prst="rect">
                      <a:avLst/>
                    </a:prstGeom>
                    <a:ln w="3175" cmpd="sng">
                      <a:solidFill>
                        <a:schemeClr val="tx1"/>
                      </a:solidFill>
                    </a:ln>
                  </pic:spPr>
                </pic:pic>
              </a:graphicData>
            </a:graphic>
          </wp:inline>
        </w:drawing>
      </w:r>
    </w:p>
    <w:p w:rsidR="00C7114D" w:rsidRPr="0096679F" w:rsidRDefault="00011E4C" w:rsidP="008103EB">
      <w:pPr>
        <w:widowControl w:val="0"/>
        <w:autoSpaceDE w:val="0"/>
        <w:autoSpaceDN w:val="0"/>
        <w:adjustRightInd w:val="0"/>
        <w:spacing w:line="360" w:lineRule="auto"/>
        <w:rPr>
          <w:b/>
        </w:rPr>
      </w:pPr>
      <w:r w:rsidRPr="0096679F">
        <w:rPr>
          <w:b/>
        </w:rPr>
        <w:t>Monthly Hits According to WordPress Stats</w:t>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extent cx="6477561" cy="2819400"/>
            <wp:effectExtent l="50800" t="25400" r="24839" b="0"/>
            <wp:docPr id="3" name="Picture 2" descr="Picture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png"/>
                    <pic:cNvPicPr/>
                  </pic:nvPicPr>
                  <pic:blipFill>
                    <a:blip r:embed="rId168"/>
                    <a:stretch>
                      <a:fillRect/>
                    </a:stretch>
                  </pic:blipFill>
                  <pic:spPr>
                    <a:xfrm>
                      <a:off x="0" y="0"/>
                      <a:ext cx="6477561" cy="2819400"/>
                    </a:xfrm>
                    <a:prstGeom prst="rect">
                      <a:avLst/>
                    </a:prstGeom>
                    <a:ln w="3175" cmpd="sng">
                      <a:solidFill>
                        <a:schemeClr val="tx1"/>
                      </a:solidFill>
                    </a:ln>
                  </pic:spPr>
                </pic:pic>
              </a:graphicData>
            </a:graphic>
          </wp:inline>
        </w:drawing>
      </w: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661B2E" w:rsidRPr="0096679F" w:rsidRDefault="00011E4C" w:rsidP="008103EB">
      <w:pPr>
        <w:widowControl w:val="0"/>
        <w:autoSpaceDE w:val="0"/>
        <w:autoSpaceDN w:val="0"/>
        <w:adjustRightInd w:val="0"/>
        <w:spacing w:line="360" w:lineRule="auto"/>
        <w:rPr>
          <w:b/>
        </w:rPr>
      </w:pPr>
      <w:r w:rsidRPr="0096679F">
        <w:rPr>
          <w:b/>
        </w:rPr>
        <w:t xml:space="preserve">Weekly Hits According to StatCounter </w:t>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extent cx="6375400" cy="4151502"/>
            <wp:effectExtent l="50800" t="25400" r="25400" b="14098"/>
            <wp:docPr id="4" name="Picture 3" descr="Picture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png"/>
                    <pic:cNvPicPr/>
                  </pic:nvPicPr>
                  <pic:blipFill>
                    <a:blip r:embed="rId169"/>
                    <a:stretch>
                      <a:fillRect/>
                    </a:stretch>
                  </pic:blipFill>
                  <pic:spPr>
                    <a:xfrm>
                      <a:off x="0" y="0"/>
                      <a:ext cx="6375400" cy="4151502"/>
                    </a:xfrm>
                    <a:prstGeom prst="rect">
                      <a:avLst/>
                    </a:prstGeom>
                    <a:ln w="3175" cmpd="sng">
                      <a:solidFill>
                        <a:schemeClr val="tx1"/>
                      </a:solidFill>
                    </a:ln>
                  </pic:spPr>
                </pic:pic>
              </a:graphicData>
            </a:graphic>
          </wp:inline>
        </w:drawing>
      </w: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C7114D" w:rsidRPr="0096679F" w:rsidRDefault="00011E4C" w:rsidP="008103EB">
      <w:pPr>
        <w:widowControl w:val="0"/>
        <w:autoSpaceDE w:val="0"/>
        <w:autoSpaceDN w:val="0"/>
        <w:adjustRightInd w:val="0"/>
        <w:spacing w:line="360" w:lineRule="auto"/>
        <w:rPr>
          <w:b/>
        </w:rPr>
      </w:pPr>
      <w:r w:rsidRPr="0096679F">
        <w:rPr>
          <w:b/>
        </w:rPr>
        <w:t xml:space="preserve">Weekly Hits According to StatCounter (Continued) </w:t>
      </w:r>
      <w:r w:rsidR="003E53E6" w:rsidRPr="0096679F">
        <w:rPr>
          <w:b/>
          <w:noProof/>
        </w:rPr>
        <w:drawing>
          <wp:inline distT="0" distB="0" distL="0" distR="0">
            <wp:extent cx="5943600" cy="5177155"/>
            <wp:effectExtent l="50800" t="25400" r="25400" b="4445"/>
            <wp:docPr id="5" name="Picture 4" descr="Picture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png"/>
                    <pic:cNvPicPr/>
                  </pic:nvPicPr>
                  <pic:blipFill>
                    <a:blip r:embed="rId170"/>
                    <a:stretch>
                      <a:fillRect/>
                    </a:stretch>
                  </pic:blipFill>
                  <pic:spPr>
                    <a:xfrm>
                      <a:off x="0" y="0"/>
                      <a:ext cx="5943600" cy="5177155"/>
                    </a:xfrm>
                    <a:prstGeom prst="rect">
                      <a:avLst/>
                    </a:prstGeom>
                    <a:ln w="3175" cmpd="sng">
                      <a:solidFill>
                        <a:schemeClr val="tx1"/>
                      </a:solidFill>
                    </a:ln>
                  </pic:spPr>
                </pic:pic>
              </a:graphicData>
            </a:graphic>
          </wp:inline>
        </w:drawing>
      </w: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661B2E" w:rsidRPr="0096679F" w:rsidRDefault="00011E4C" w:rsidP="008103EB">
      <w:pPr>
        <w:widowControl w:val="0"/>
        <w:autoSpaceDE w:val="0"/>
        <w:autoSpaceDN w:val="0"/>
        <w:adjustRightInd w:val="0"/>
        <w:spacing w:line="360" w:lineRule="auto"/>
        <w:rPr>
          <w:b/>
        </w:rPr>
      </w:pPr>
      <w:r w:rsidRPr="0096679F">
        <w:rPr>
          <w:b/>
        </w:rPr>
        <w:t>Monthly Hits According To Statcounter</w:t>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extent cx="6375400" cy="3775517"/>
            <wp:effectExtent l="50800" t="25400" r="25400" b="9083"/>
            <wp:docPr id="7" name="Picture 6" descr="Picture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png"/>
                    <pic:cNvPicPr/>
                  </pic:nvPicPr>
                  <pic:blipFill>
                    <a:blip r:embed="rId171"/>
                    <a:stretch>
                      <a:fillRect/>
                    </a:stretch>
                  </pic:blipFill>
                  <pic:spPr>
                    <a:xfrm>
                      <a:off x="0" y="0"/>
                      <a:ext cx="6378852" cy="3777562"/>
                    </a:xfrm>
                    <a:prstGeom prst="rect">
                      <a:avLst/>
                    </a:prstGeom>
                    <a:ln w="3175" cmpd="sng">
                      <a:solidFill>
                        <a:schemeClr val="tx1"/>
                      </a:solidFill>
                    </a:ln>
                  </pic:spPr>
                </pic:pic>
              </a:graphicData>
            </a:graphic>
          </wp:inline>
        </w:drawing>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extent cx="6540362" cy="2247900"/>
            <wp:effectExtent l="50800" t="25400" r="12838" b="12700"/>
            <wp:docPr id="8" name="Picture 7" descr="Picture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png"/>
                    <pic:cNvPicPr/>
                  </pic:nvPicPr>
                  <pic:blipFill>
                    <a:blip r:embed="rId172"/>
                    <a:stretch>
                      <a:fillRect/>
                    </a:stretch>
                  </pic:blipFill>
                  <pic:spPr>
                    <a:xfrm>
                      <a:off x="0" y="0"/>
                      <a:ext cx="6554118" cy="2252628"/>
                    </a:xfrm>
                    <a:prstGeom prst="rect">
                      <a:avLst/>
                    </a:prstGeom>
                    <a:ln w="3175" cmpd="sng">
                      <a:solidFill>
                        <a:schemeClr val="tx1"/>
                      </a:solidFill>
                    </a:ln>
                  </pic:spPr>
                </pic:pic>
              </a:graphicData>
            </a:graphic>
          </wp:inline>
        </w:drawing>
      </w: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1C1BEB" w:rsidRDefault="001C1BEB" w:rsidP="008103EB">
      <w:pPr>
        <w:widowControl w:val="0"/>
        <w:autoSpaceDE w:val="0"/>
        <w:autoSpaceDN w:val="0"/>
        <w:adjustRightInd w:val="0"/>
        <w:spacing w:line="360" w:lineRule="auto"/>
        <w:rPr>
          <w:b/>
        </w:rPr>
      </w:pPr>
    </w:p>
    <w:p w:rsidR="00661B2E" w:rsidRPr="0096679F" w:rsidRDefault="00011E4C" w:rsidP="008103EB">
      <w:pPr>
        <w:widowControl w:val="0"/>
        <w:autoSpaceDE w:val="0"/>
        <w:autoSpaceDN w:val="0"/>
        <w:adjustRightInd w:val="0"/>
        <w:spacing w:line="360" w:lineRule="auto"/>
        <w:rPr>
          <w:b/>
        </w:rPr>
      </w:pPr>
      <w:r w:rsidRPr="0096679F">
        <w:rPr>
          <w:b/>
        </w:rPr>
        <w:t>Referrers for All Days Ending March 17, 2011 According to WordPress Stats</w:t>
      </w:r>
    </w:p>
    <w:tbl>
      <w:tblPr>
        <w:tblW w:w="0" w:type="auto"/>
        <w:tblBorders>
          <w:top w:val="nil"/>
          <w:left w:val="nil"/>
          <w:right w:val="nil"/>
        </w:tblBorders>
        <w:tblLayout w:type="fixed"/>
        <w:tblLook w:val="0000"/>
      </w:tblPr>
      <w:tblGrid>
        <w:gridCol w:w="8755"/>
        <w:gridCol w:w="1360"/>
      </w:tblGrid>
      <w:tr w:rsidR="00661B2E" w:rsidRPr="009F1B04">
        <w:tc>
          <w:tcPr>
            <w:tcW w:w="8755" w:type="dxa"/>
            <w:tcBorders>
              <w:bottom w:val="single" w:sz="16" w:space="0" w:color="CCCCCC"/>
            </w:tcBorders>
            <w:tcMar>
              <w:top w:w="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rPr>
                <w:rFonts w:ascii="Verdana" w:hAnsi="Verdana" w:cs="Lucida Grande"/>
                <w:b/>
                <w:bCs/>
                <w:color w:val="333333"/>
                <w:szCs w:val="26"/>
              </w:rPr>
            </w:pPr>
            <w:r w:rsidRPr="0082443A">
              <w:rPr>
                <w:rFonts w:ascii="Verdana" w:hAnsi="Verdana" w:cs="Lucida Grande"/>
                <w:b/>
                <w:bCs/>
                <w:color w:val="333333"/>
                <w:szCs w:val="26"/>
              </w:rPr>
              <w:t>Referrer</w:t>
            </w:r>
          </w:p>
        </w:tc>
        <w:tc>
          <w:tcPr>
            <w:tcW w:w="1360" w:type="dxa"/>
            <w:tcBorders>
              <w:bottom w:val="single" w:sz="16" w:space="0" w:color="CCCCCC"/>
            </w:tcBorders>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rPr>
                <w:rFonts w:ascii="Verdana" w:hAnsi="Verdana" w:cs="Lucida Grande"/>
                <w:b/>
                <w:bCs/>
                <w:color w:val="333333"/>
                <w:szCs w:val="26"/>
              </w:rPr>
            </w:pPr>
            <w:r w:rsidRPr="0082443A">
              <w:rPr>
                <w:rFonts w:ascii="Verdana" w:hAnsi="Verdana" w:cs="Lucida Grande"/>
                <w:b/>
                <w:bCs/>
                <w:color w:val="333333"/>
                <w:szCs w:val="26"/>
              </w:rPr>
              <w:t>Views</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73" w:history="1">
              <w:r w:rsidR="0082443A" w:rsidRPr="0082443A">
                <w:rPr>
                  <w:rFonts w:ascii="Verdana" w:hAnsi="Verdana" w:cs="Lucida Grande"/>
                  <w:color w:val="3E7498"/>
                  <w:szCs w:val="26"/>
                  <w:u w:val="single" w:color="3E7498"/>
                </w:rPr>
                <w:t>facebook.com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517</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74" w:history="1">
              <w:r w:rsidR="0082443A" w:rsidRPr="0082443A">
                <w:rPr>
                  <w:rFonts w:ascii="Verdana" w:hAnsi="Verdana" w:cs="Lucida Grande"/>
                  <w:color w:val="3E7498"/>
                  <w:szCs w:val="26"/>
                  <w:u w:val="single" w:color="3E7498"/>
                </w:rPr>
                <w:t>boards.radio-info.com/smf/index.php?topic=177625.10</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75" w:history="1">
              <w:r w:rsidR="0082443A" w:rsidRPr="0082443A">
                <w:rPr>
                  <w:rFonts w:ascii="Verdana" w:hAnsi="Verdana" w:cs="Lucida Grande"/>
                  <w:color w:val="3E7498"/>
                  <w:szCs w:val="26"/>
                  <w:u w:val="single" w:color="3E7498"/>
                </w:rPr>
                <w:t>thinkmultimedia.wordpress.com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50</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76" w:history="1">
              <w:r w:rsidR="0082443A" w:rsidRPr="0082443A">
                <w:rPr>
                  <w:rFonts w:ascii="Verdana" w:hAnsi="Verdana" w:cs="Lucida Grande"/>
                  <w:color w:val="3E7498"/>
                  <w:szCs w:val="26"/>
                  <w:u w:val="single" w:color="3E7498"/>
                </w:rPr>
                <w:t>twitter.com</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77" w:history="1">
              <w:r w:rsidR="0082443A" w:rsidRPr="0082443A">
                <w:rPr>
                  <w:rFonts w:ascii="Verdana" w:hAnsi="Verdana" w:cs="Lucida Grande"/>
                  <w:color w:val="3E7498"/>
                  <w:szCs w:val="26"/>
                  <w:u w:val="single" w:color="3E7498"/>
                </w:rPr>
                <w:t>anablogmusic.com.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38</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78" w:history="1">
              <w:r w:rsidR="0082443A" w:rsidRPr="0082443A">
                <w:rPr>
                  <w:rFonts w:ascii="Verdana" w:hAnsi="Verdana" w:cs="Lucida Grande"/>
                  <w:color w:val="3E7498"/>
                  <w:szCs w:val="26"/>
                  <w:u w:val="single" w:color="3E7498"/>
                </w:rPr>
                <w:t>youtube.com/user/wschamp95</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22</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79" w:history="1">
              <w:r w:rsidR="0082443A" w:rsidRPr="0082443A">
                <w:rPr>
                  <w:rFonts w:ascii="Verdana" w:hAnsi="Verdana" w:cs="Lucida Grande"/>
                  <w:color w:val="3E7498"/>
                  <w:szCs w:val="26"/>
                  <w:u w:val="single" w:color="3E7498"/>
                </w:rPr>
                <w:t>kylerancourt.com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22</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0" w:history="1">
              <w:r w:rsidR="0082443A" w:rsidRPr="0082443A">
                <w:rPr>
                  <w:rFonts w:ascii="Verdana" w:hAnsi="Verdana" w:cs="Lucida Grande"/>
                  <w:color w:val="3E7498"/>
                  <w:szCs w:val="26"/>
                  <w:u w:val="single" w:color="3E7498"/>
                </w:rPr>
                <w:t>toallmydearfriends.com/press.html</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12</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1" w:history="1">
              <w:r w:rsidR="0082443A" w:rsidRPr="0082443A">
                <w:rPr>
                  <w:rFonts w:ascii="Verdana" w:hAnsi="Verdana" w:cs="Lucida Grande"/>
                  <w:color w:val="3E7498"/>
                  <w:szCs w:val="26"/>
                  <w:u w:val="single" w:color="3E7498"/>
                </w:rPr>
                <w:t>gainesvillebands.com/forum/forum_posts.asp?TID=31040&amp;PN=1</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12</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rPr>
                <w:rFonts w:ascii="Verdana" w:hAnsi="Verdana" w:cs="Lucida Grande"/>
                <w:color w:val="333333"/>
                <w:szCs w:val="26"/>
              </w:rPr>
            </w:pPr>
            <w:r w:rsidRPr="0082443A">
              <w:rPr>
                <w:rFonts w:ascii="Verdana" w:hAnsi="Verdana" w:cs="Lucida Grande"/>
                <w:color w:val="333333"/>
                <w:szCs w:val="26"/>
              </w:rPr>
              <w:t>WordPress Dashboard</w:t>
            </w:r>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10</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2" w:history="1">
              <w:r w:rsidR="0082443A" w:rsidRPr="0082443A">
                <w:rPr>
                  <w:rFonts w:ascii="Verdana" w:hAnsi="Verdana" w:cs="Lucida Grande"/>
                  <w:color w:val="3E7498"/>
                  <w:szCs w:val="26"/>
                  <w:u w:val="single" w:color="3E7498"/>
                </w:rPr>
                <w:t>google.com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9</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3" w:history="1">
              <w:r w:rsidR="0082443A" w:rsidRPr="0082443A">
                <w:rPr>
                  <w:rFonts w:ascii="Verdana" w:hAnsi="Verdana" w:cs="Lucida Grande"/>
                  <w:color w:val="3E7498"/>
                  <w:szCs w:val="26"/>
                  <w:u w:val="single" w:color="3E7498"/>
                </w:rPr>
                <w:t>sportscasualties.com</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8</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4" w:history="1">
              <w:r w:rsidR="0082443A" w:rsidRPr="0082443A">
                <w:rPr>
                  <w:rFonts w:ascii="Verdana" w:hAnsi="Verdana" w:cs="Lucida Grande"/>
                  <w:color w:val="3E7498"/>
                  <w:szCs w:val="26"/>
                  <w:u w:val="single" w:color="3E7498"/>
                </w:rPr>
                <w:t>youtube.com/watch?v=S7Fc_6Eb7Ss</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8</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5" w:history="1">
              <w:r w:rsidR="0082443A" w:rsidRPr="0082443A">
                <w:rPr>
                  <w:rFonts w:ascii="Verdana" w:hAnsi="Verdana" w:cs="Lucida Grande"/>
                  <w:color w:val="3E7498"/>
                  <w:szCs w:val="26"/>
                  <w:u w:val="single" w:color="3E7498"/>
                </w:rPr>
                <w:t>twitter.com/pibphilly</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7</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6" w:history="1">
              <w:r w:rsidR="0082443A" w:rsidRPr="0082443A">
                <w:rPr>
                  <w:rFonts w:ascii="Verdana" w:hAnsi="Verdana" w:cs="Lucida Grande"/>
                  <w:color w:val="3E7498"/>
                  <w:szCs w:val="26"/>
                  <w:u w:val="single" w:color="3E7498"/>
                </w:rPr>
                <w:t>healthyfoodlazypeople.com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7</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7" w:history="1">
              <w:r w:rsidR="0082443A" w:rsidRPr="0082443A">
                <w:rPr>
                  <w:rFonts w:ascii="Verdana" w:hAnsi="Verdana" w:cs="Lucida Grande"/>
                  <w:color w:val="3E7498"/>
                  <w:szCs w:val="26"/>
                  <w:u w:val="single" w:color="3E7498"/>
                </w:rPr>
                <w:t>twitter.com/anablogmusic</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7</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8" w:history="1">
              <w:r w:rsidR="0082443A" w:rsidRPr="0082443A">
                <w:rPr>
                  <w:rFonts w:ascii="Verdana" w:hAnsi="Verdana" w:cs="Lucida Grande"/>
                  <w:color w:val="3E7498"/>
                  <w:szCs w:val="26"/>
                  <w:u w:val="single" w:color="3E7498"/>
                </w:rPr>
                <w:t>gainesvillebands.com/forum/forum_posts.asp?TID=31307&amp;TPN=2</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6</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89" w:history="1">
              <w:r w:rsidR="0082443A" w:rsidRPr="0082443A">
                <w:rPr>
                  <w:rFonts w:ascii="Verdana" w:hAnsi="Verdana" w:cs="Lucida Grande"/>
                  <w:color w:val="3E7498"/>
                  <w:szCs w:val="26"/>
                  <w:u w:val="single" w:color="3E7498"/>
                </w:rPr>
                <w:t>youtube.com/watch?v=VWozvA84oUQ</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0" w:history="1">
              <w:r w:rsidR="0082443A" w:rsidRPr="0082443A">
                <w:rPr>
                  <w:rFonts w:ascii="Verdana" w:hAnsi="Verdana" w:cs="Lucida Grande"/>
                  <w:color w:val="3E7498"/>
                  <w:szCs w:val="26"/>
                  <w:u w:val="single" w:color="3E7498"/>
                </w:rPr>
                <w:t>youtube.com/watch?v=5zXvmBfbBO0</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1" w:history="1">
              <w:r w:rsidR="0082443A" w:rsidRPr="0082443A">
                <w:rPr>
                  <w:rFonts w:ascii="Verdana" w:hAnsi="Verdana" w:cs="Lucida Grande"/>
                  <w:color w:val="3E7498"/>
                  <w:szCs w:val="26"/>
                  <w:u w:val="single" w:color="3E7498"/>
                </w:rPr>
                <w:t>twitter.com/SCasualties</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2" w:history="1">
              <w:r w:rsidR="0082443A" w:rsidRPr="0082443A">
                <w:rPr>
                  <w:rFonts w:ascii="Verdana" w:hAnsi="Verdana" w:cs="Lucida Grande"/>
                  <w:color w:val="3E7498"/>
                  <w:szCs w:val="26"/>
                  <w:u w:val="single" w:color="3E7498"/>
                </w:rPr>
                <w:t>gainesvillebands.com/forum/forum_posts.asp?TID=31307&amp;PN=1&amp;TPN=2</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3" w:history="1">
              <w:r w:rsidR="0082443A" w:rsidRPr="0082443A">
                <w:rPr>
                  <w:rFonts w:ascii="Verdana" w:hAnsi="Verdana" w:cs="Lucida Grande"/>
                  <w:color w:val="3E7498"/>
                  <w:szCs w:val="26"/>
                  <w:u w:val="single" w:color="3E7498"/>
                </w:rPr>
                <w:t>sportscasualties.com/2011/02/18/breaking-melo-to-nets-hilson-right-again-i-am-the-effing-man-etc</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4" w:history="1">
              <w:r w:rsidR="0082443A" w:rsidRPr="0082443A">
                <w:rPr>
                  <w:rFonts w:ascii="Verdana" w:hAnsi="Verdana" w:cs="Lucida Grande"/>
                  <w:color w:val="3E7498"/>
                  <w:szCs w:val="26"/>
                  <w:u w:val="single" w:color="3E7498"/>
                </w:rPr>
                <w:t>youtube.com/watch?v=Rjm-pUfMKW4</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5" w:history="1">
              <w:r w:rsidR="0082443A" w:rsidRPr="0082443A">
                <w:rPr>
                  <w:rFonts w:ascii="Verdana" w:hAnsi="Verdana" w:cs="Lucida Grande"/>
                  <w:color w:val="3E7498"/>
                  <w:szCs w:val="26"/>
                  <w:u w:val="single" w:color="3E7498"/>
                </w:rPr>
                <w:t>touch.facebook.com/l.php?u=http%3A%2F%2Fanablogmusic.com%2F&amp;h=65280</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6" w:history="1">
              <w:r w:rsidR="0082443A" w:rsidRPr="0082443A">
                <w:rPr>
                  <w:rFonts w:ascii="Verdana" w:hAnsi="Verdana" w:cs="Lucida Grande"/>
                  <w:color w:val="3E7498"/>
                  <w:szCs w:val="26"/>
                  <w:u w:val="single" w:color="3E7498"/>
                </w:rPr>
                <w:t>no-grain-no-pain.com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7" w:history="1">
              <w:r w:rsidR="0082443A" w:rsidRPr="0082443A">
                <w:rPr>
                  <w:rFonts w:ascii="Verdana" w:hAnsi="Verdana" w:cs="Lucida Grande"/>
                  <w:color w:val="3E7498"/>
                  <w:szCs w:val="26"/>
                  <w:u w:val="single" w:color="3E7498"/>
                </w:rPr>
                <w:t>ancientrivermusic.com/press.html</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8" w:history="1">
              <w:r w:rsidR="0082443A" w:rsidRPr="0082443A">
                <w:rPr>
                  <w:rFonts w:ascii="Verdana" w:hAnsi="Verdana" w:cs="Lucida Grande"/>
                  <w:color w:val="3E7498"/>
                  <w:szCs w:val="26"/>
                  <w:u w:val="single" w:color="3E7498"/>
                </w:rPr>
                <w:t>youtube.com/watch?v=2givNmwGfvU</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199" w:history="1">
              <w:r w:rsidR="0082443A" w:rsidRPr="0082443A">
                <w:rPr>
                  <w:rFonts w:ascii="Verdana" w:hAnsi="Verdana" w:cs="Lucida Grande"/>
                  <w:color w:val="3E7498"/>
                  <w:szCs w:val="26"/>
                  <w:u w:val="single" w:color="3E7498"/>
                </w:rPr>
                <w:t>facebook.com/l.php?u=http://anablogmusic.com/2010/12/metallica-plus-stubbies-alcoholica/&amp;h=98665</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200" w:history="1">
              <w:r w:rsidR="0082443A" w:rsidRPr="0082443A">
                <w:rPr>
                  <w:rFonts w:ascii="Verdana" w:hAnsi="Verdana" w:cs="Lucida Grande"/>
                  <w:color w:val="3E7498"/>
                  <w:szCs w:val="26"/>
                  <w:u w:val="single" w:color="3E7498"/>
                </w:rPr>
                <w:t>youtube.com/watch?v=vrfxtTJPs0k</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201" w:history="1">
              <w:r w:rsidR="0082443A" w:rsidRPr="0082443A">
                <w:rPr>
                  <w:rFonts w:ascii="Verdana" w:hAnsi="Verdana" w:cs="Lucida Grande"/>
                  <w:color w:val="3E7498"/>
                  <w:szCs w:val="26"/>
                  <w:u w:val="single" w:color="3E7498"/>
                </w:rPr>
                <w:t>facebook.com/l.php?u=http://anablogmusic.com/&amp;h=65280</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202" w:history="1">
              <w:r w:rsidR="0082443A" w:rsidRPr="0082443A">
                <w:rPr>
                  <w:rFonts w:ascii="Verdana" w:hAnsi="Verdana" w:cs="Lucida Grande"/>
                  <w:color w:val="3E7498"/>
                  <w:szCs w:val="26"/>
                  <w:u w:val="single" w:color="3E7498"/>
                </w:rPr>
                <w:t>youtube.com/watch?v=xdZ2BWbWQfg</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03" w:history="1">
              <w:r w:rsidR="00011E4C" w:rsidRPr="003E53E6">
                <w:rPr>
                  <w:rFonts w:ascii="Lucida Grande" w:hAnsi="Lucida Grande" w:cs="Lucida Grande"/>
                  <w:color w:val="3E7498"/>
                  <w:sz w:val="26"/>
                  <w:szCs w:val="26"/>
                  <w:u w:val="single" w:color="3E7498"/>
                </w:rPr>
                <w:t>gainesvillebands.com/forum/forum_posts.asp?TID=31307&amp;PN=0&amp;TPN=2</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04" w:history="1">
              <w:r w:rsidR="00011E4C" w:rsidRPr="003E53E6">
                <w:rPr>
                  <w:rFonts w:ascii="Lucida Grande" w:hAnsi="Lucida Grande" w:cs="Lucida Grande"/>
                  <w:color w:val="3E7498"/>
                  <w:sz w:val="26"/>
                  <w:szCs w:val="26"/>
                  <w:u w:val="single" w:color="3E7498"/>
                </w:rPr>
                <w:t>facebook.com/l.php?u=http://anablogmusic.com/&amp;h=045b8</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05" w:history="1">
              <w:r w:rsidR="00011E4C" w:rsidRPr="003E53E6">
                <w:rPr>
                  <w:rFonts w:ascii="Lucida Grande" w:hAnsi="Lucida Grande" w:cs="Lucida Grande"/>
                  <w:color w:val="3E7498"/>
                  <w:sz w:val="26"/>
                  <w:szCs w:val="26"/>
                  <w:u w:val="single" w:color="3E7498"/>
                </w:rPr>
                <w:t>kickbrightzine.com</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206" w:history="1">
              <w:r w:rsidR="0082443A" w:rsidRPr="0082443A">
                <w:rPr>
                  <w:rFonts w:ascii="Verdana" w:hAnsi="Verdana" w:cs="Lucida Grande"/>
                  <w:color w:val="3E7498"/>
                  <w:szCs w:val="26"/>
                  <w:u w:val="single" w:color="3E7498"/>
                </w:rPr>
                <w:t>facebook.com/l.php?u=http://anablogmusic.com/&amp;h=f49fe</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207" w:history="1">
              <w:r w:rsidR="0082443A" w:rsidRPr="0082443A">
                <w:rPr>
                  <w:rFonts w:ascii="Verdana" w:hAnsi="Verdana" w:cs="Lucida Grande"/>
                  <w:color w:val="3E7498"/>
                  <w:szCs w:val="26"/>
                  <w:u w:val="single" w:color="3E7498"/>
                </w:rPr>
                <w:t>youtube.com/watch?v=qXecNxfO6lw</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208" w:history="1">
              <w:r w:rsidR="0082443A" w:rsidRPr="0082443A">
                <w:rPr>
                  <w:rFonts w:ascii="Verdana" w:hAnsi="Verdana" w:cs="Lucida Grande"/>
                  <w:color w:val="3E7498"/>
                  <w:szCs w:val="26"/>
                  <w:u w:val="single" w:color="3E7498"/>
                </w:rPr>
                <w:t>facebook.com/l.php?u=http://anablogmusic.com/2010/11/skeletron-ball-2-night-1/&amp;h=0493c</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E3350E" w:rsidP="00661B2E">
            <w:pPr>
              <w:widowControl w:val="0"/>
              <w:autoSpaceDE w:val="0"/>
              <w:autoSpaceDN w:val="0"/>
              <w:adjustRightInd w:val="0"/>
              <w:spacing w:after="0" w:line="360" w:lineRule="atLeast"/>
              <w:rPr>
                <w:rFonts w:ascii="Verdana" w:hAnsi="Verdana" w:cs="Lucida Grande"/>
                <w:color w:val="333333"/>
                <w:szCs w:val="26"/>
              </w:rPr>
            </w:pPr>
            <w:hyperlink r:id="rId209" w:history="1">
              <w:r w:rsidR="0082443A" w:rsidRPr="0082443A">
                <w:rPr>
                  <w:rFonts w:ascii="Verdana" w:hAnsi="Verdana" w:cs="Lucida Grande"/>
                  <w:color w:val="3E7498"/>
                  <w:szCs w:val="26"/>
                  <w:u w:val="single" w:color="3E7498"/>
                </w:rPr>
                <w:t>facebook.com/l.php?u=http://anablogmusic.com/2010/12/metallica-plus-stubbies-alcoholica/&amp;h=89e60</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E3350E"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10" w:history="1">
              <w:r w:rsidR="00011E4C" w:rsidRPr="003E53E6">
                <w:rPr>
                  <w:rFonts w:ascii="Lucida Grande" w:hAnsi="Lucida Grande" w:cs="Lucida Grande"/>
                  <w:color w:val="3E7498"/>
                  <w:sz w:val="26"/>
                  <w:szCs w:val="26"/>
                  <w:u w:val="single" w:color="3E7498"/>
                </w:rPr>
                <w:t>facebook.com/l.php?u=http://bit.ly/99tugL&amp;h=6245b</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bottom w:val="single" w:sz="16" w:space="0" w:color="CCCCCC"/>
          </w:tblBorders>
        </w:tblPrEx>
        <w:tc>
          <w:tcPr>
            <w:tcW w:w="8755" w:type="dxa"/>
            <w:tcBorders>
              <w:bottom w:val="single" w:sz="111" w:space="0" w:color="CCCCCC"/>
            </w:tcBorders>
            <w:tcMar>
              <w:top w:w="180" w:type="nil"/>
              <w:left w:w="20" w:type="nil"/>
              <w:bottom w:w="20" w:type="nil"/>
              <w:right w:w="20" w:type="nil"/>
            </w:tcMar>
            <w:vAlign w:val="center"/>
          </w:tcPr>
          <w:p w:rsidR="00661B2E" w:rsidRPr="009F1B04" w:rsidRDefault="00E3350E"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11" w:history="1">
              <w:r w:rsidR="00011E4C" w:rsidRPr="003E53E6">
                <w:rPr>
                  <w:rFonts w:ascii="Lucida Grande" w:hAnsi="Lucida Grande" w:cs="Lucida Grande"/>
                  <w:color w:val="3E7498"/>
                  <w:sz w:val="26"/>
                  <w:szCs w:val="26"/>
                  <w:u w:val="single" w:color="3E7498"/>
                </w:rPr>
                <w:t>facebook.com/l.php?u=http://bit.ly/99tugL?ref=nf&amp;h=58aee</w:t>
              </w:r>
            </w:hyperlink>
          </w:p>
        </w:tc>
        <w:tc>
          <w:tcPr>
            <w:tcW w:w="1360" w:type="dxa"/>
            <w:tcBorders>
              <w:bottom w:val="single" w:sz="111" w:space="0" w:color="CCCCCC"/>
            </w:tcBorders>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bl>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1C1BEB" w:rsidRDefault="001C1BEB" w:rsidP="008103EB">
      <w:pPr>
        <w:widowControl w:val="0"/>
        <w:autoSpaceDE w:val="0"/>
        <w:autoSpaceDN w:val="0"/>
        <w:adjustRightInd w:val="0"/>
        <w:spacing w:line="360" w:lineRule="auto"/>
        <w:rPr>
          <w:b/>
        </w:rPr>
      </w:pPr>
    </w:p>
    <w:p w:rsidR="00B524F2" w:rsidRPr="003E53E6" w:rsidRDefault="00011E4C" w:rsidP="008103EB">
      <w:pPr>
        <w:widowControl w:val="0"/>
        <w:autoSpaceDE w:val="0"/>
        <w:autoSpaceDN w:val="0"/>
        <w:adjustRightInd w:val="0"/>
        <w:spacing w:line="360" w:lineRule="auto"/>
        <w:rPr>
          <w:b/>
        </w:rPr>
      </w:pPr>
      <w:r w:rsidRPr="003E53E6">
        <w:rPr>
          <w:b/>
        </w:rPr>
        <w:t xml:space="preserve">Sample Screen Captures </w:t>
      </w:r>
    </w:p>
    <w:p w:rsidR="00B524F2" w:rsidRPr="003E53E6" w:rsidRDefault="003E53E6" w:rsidP="008103EB">
      <w:pPr>
        <w:widowControl w:val="0"/>
        <w:autoSpaceDE w:val="0"/>
        <w:autoSpaceDN w:val="0"/>
        <w:adjustRightInd w:val="0"/>
        <w:spacing w:line="360" w:lineRule="auto"/>
        <w:rPr>
          <w:b/>
        </w:rPr>
      </w:pPr>
      <w:r w:rsidRPr="003E53E6">
        <w:rPr>
          <w:b/>
          <w:noProof/>
        </w:rPr>
        <w:drawing>
          <wp:inline distT="0" distB="0" distL="0" distR="0">
            <wp:extent cx="5943600" cy="2143125"/>
            <wp:effectExtent l="25400" t="0" r="0" b="0"/>
            <wp:docPr id="9" name="Picture 8" descr="Picture 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png"/>
                    <pic:cNvPicPr/>
                  </pic:nvPicPr>
                  <pic:blipFill>
                    <a:blip r:embed="rId212"/>
                    <a:stretch>
                      <a:fillRect/>
                    </a:stretch>
                  </pic:blipFill>
                  <pic:spPr>
                    <a:xfrm>
                      <a:off x="0" y="0"/>
                      <a:ext cx="5943600" cy="2143125"/>
                    </a:xfrm>
                    <a:prstGeom prst="rect">
                      <a:avLst/>
                    </a:prstGeom>
                  </pic:spPr>
                </pic:pic>
              </a:graphicData>
            </a:graphic>
          </wp:inline>
        </w:drawing>
      </w:r>
    </w:p>
    <w:p w:rsidR="00B524F2" w:rsidRPr="003E53E6" w:rsidRDefault="003E53E6" w:rsidP="00B524F2">
      <w:pPr>
        <w:widowControl w:val="0"/>
        <w:autoSpaceDE w:val="0"/>
        <w:autoSpaceDN w:val="0"/>
        <w:adjustRightInd w:val="0"/>
        <w:spacing w:line="360" w:lineRule="auto"/>
        <w:rPr>
          <w:b/>
        </w:rPr>
      </w:pPr>
      <w:r w:rsidRPr="003E53E6">
        <w:rPr>
          <w:b/>
          <w:noProof/>
        </w:rPr>
        <w:drawing>
          <wp:inline distT="0" distB="0" distL="0" distR="0">
            <wp:extent cx="5943600" cy="4033520"/>
            <wp:effectExtent l="25400" t="0" r="0" b="0"/>
            <wp:docPr id="10" name="Picture 9" descr="Picture 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png"/>
                    <pic:cNvPicPr/>
                  </pic:nvPicPr>
                  <pic:blipFill>
                    <a:blip r:embed="rId213"/>
                    <a:stretch>
                      <a:fillRect/>
                    </a:stretch>
                  </pic:blipFill>
                  <pic:spPr>
                    <a:xfrm>
                      <a:off x="0" y="0"/>
                      <a:ext cx="5943600" cy="4033520"/>
                    </a:xfrm>
                    <a:prstGeom prst="rect">
                      <a:avLst/>
                    </a:prstGeom>
                  </pic:spPr>
                </pic:pic>
              </a:graphicData>
            </a:graphic>
          </wp:inline>
        </w:drawing>
      </w:r>
    </w:p>
    <w:p w:rsidR="00B524F2" w:rsidRPr="003E53E6" w:rsidRDefault="003E53E6" w:rsidP="008103EB">
      <w:pPr>
        <w:widowControl w:val="0"/>
        <w:autoSpaceDE w:val="0"/>
        <w:autoSpaceDN w:val="0"/>
        <w:adjustRightInd w:val="0"/>
        <w:spacing w:line="360" w:lineRule="auto"/>
        <w:rPr>
          <w:b/>
        </w:rPr>
      </w:pPr>
      <w:r w:rsidRPr="003E53E6">
        <w:rPr>
          <w:b/>
          <w:noProof/>
        </w:rPr>
        <w:drawing>
          <wp:inline distT="0" distB="0" distL="0" distR="0">
            <wp:extent cx="5943600" cy="4069715"/>
            <wp:effectExtent l="25400" t="0" r="0" b="0"/>
            <wp:docPr id="11" name="Picture 10" descr="Picture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png"/>
                    <pic:cNvPicPr/>
                  </pic:nvPicPr>
                  <pic:blipFill>
                    <a:blip r:embed="rId214"/>
                    <a:stretch>
                      <a:fillRect/>
                    </a:stretch>
                  </pic:blipFill>
                  <pic:spPr>
                    <a:xfrm>
                      <a:off x="0" y="0"/>
                      <a:ext cx="5943600" cy="4069715"/>
                    </a:xfrm>
                    <a:prstGeom prst="rect">
                      <a:avLst/>
                    </a:prstGeom>
                  </pic:spPr>
                </pic:pic>
              </a:graphicData>
            </a:graphic>
          </wp:inline>
        </w:drawing>
      </w: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1C1BEB" w:rsidRDefault="001C1BEB" w:rsidP="008103EB">
      <w:pPr>
        <w:widowControl w:val="0"/>
        <w:autoSpaceDE w:val="0"/>
        <w:autoSpaceDN w:val="0"/>
        <w:adjustRightInd w:val="0"/>
        <w:spacing w:line="360" w:lineRule="auto"/>
        <w:rPr>
          <w:b/>
        </w:rPr>
      </w:pPr>
    </w:p>
    <w:p w:rsidR="008103EB" w:rsidRPr="003E53E6" w:rsidRDefault="00011E4C" w:rsidP="008103EB">
      <w:pPr>
        <w:widowControl w:val="0"/>
        <w:autoSpaceDE w:val="0"/>
        <w:autoSpaceDN w:val="0"/>
        <w:adjustRightInd w:val="0"/>
        <w:spacing w:line="360" w:lineRule="auto"/>
        <w:rPr>
          <w:b/>
        </w:rPr>
      </w:pPr>
      <w:r w:rsidRPr="003E53E6">
        <w:rPr>
          <w:b/>
        </w:rPr>
        <w:t>Defintition of Literature Review Terms</w:t>
      </w:r>
    </w:p>
    <w:p w:rsidR="001C1BEB"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Social capital investment: the acquisition and development of information and interpersonal connections for the purpose of expanding one’s social n</w:t>
      </w:r>
      <w:r w:rsidR="001C1BEB">
        <w:rPr>
          <w:rFonts w:ascii="Cambria" w:hAnsi="Cambria" w:cs="Helvetica Neue"/>
          <w:szCs w:val="28"/>
        </w:rPr>
        <w:t>etworks. This definition</w:t>
      </w:r>
      <w:ins w:id="442" w:author="Robert Hilson" w:date="2011-04-13T20:47:00Z">
        <w:r w:rsidR="00D36164">
          <w:rPr>
            <w:rFonts w:ascii="Cambria" w:hAnsi="Cambria" w:cs="Helvetica Neue"/>
            <w:szCs w:val="28"/>
          </w:rPr>
          <w:t xml:space="preserve"> is</w:t>
        </w:r>
      </w:ins>
      <w:r w:rsidR="001C1BEB">
        <w:rPr>
          <w:rFonts w:ascii="Cambria" w:hAnsi="Cambria" w:cs="Helvetica Neue"/>
          <w:szCs w:val="28"/>
        </w:rPr>
        <w:t xml:space="preserve"> borrowed</w:t>
      </w:r>
      <w:r w:rsidRPr="003E53E6">
        <w:rPr>
          <w:rFonts w:ascii="Cambria" w:hAnsi="Cambria" w:cs="Helvetica Neue"/>
          <w:szCs w:val="28"/>
        </w:rPr>
        <w:t xml:space="preserve"> from Portes (1998), who defined social capital as “the ability of actors to secure benefits by virtue of membership in social networks or other social structures” (</w:t>
      </w:r>
      <w:del w:id="443" w:author="Robert Hilson" w:date="2011-04-13T20:46:00Z">
        <w:r w:rsidRPr="003E53E6" w:rsidDel="00D36164">
          <w:rPr>
            <w:rFonts w:ascii="Cambria" w:hAnsi="Cambria" w:cs="Helvetica Neue"/>
            <w:szCs w:val="28"/>
          </w:rPr>
          <w:delText xml:space="preserve">as cited in </w:delText>
        </w:r>
      </w:del>
      <w:r w:rsidRPr="003E53E6">
        <w:rPr>
          <w:rFonts w:ascii="Cambria" w:hAnsi="Cambria" w:cs="Helvetica Neue"/>
          <w:szCs w:val="28"/>
        </w:rPr>
        <w:t>Alder &amp; Kwon, 2002, p. 20</w:t>
      </w:r>
      <w:r w:rsidR="001C1BEB">
        <w:rPr>
          <w:rFonts w:ascii="Cambria" w:hAnsi="Cambria" w:cs="Helvetica Neue"/>
          <w:szCs w:val="28"/>
        </w:rPr>
        <w:t xml:space="preserve">). </w:t>
      </w:r>
    </w:p>
    <w:p w:rsidR="001C1BEB"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Personal identity: the sense of individuality achieved through A) the acquisition of information or B) development of interpersonal connections perceived as distinguishing one from his or her pee</w:t>
      </w:r>
      <w:r w:rsidR="001C1BEB">
        <w:rPr>
          <w:rFonts w:ascii="Cambria" w:hAnsi="Cambria" w:cs="Helvetica Neue"/>
          <w:szCs w:val="28"/>
        </w:rPr>
        <w:t>r group. This definition</w:t>
      </w:r>
      <w:ins w:id="444" w:author="Robert Hilson" w:date="2011-04-13T20:48:00Z">
        <w:r w:rsidR="00833840">
          <w:rPr>
            <w:rFonts w:ascii="Cambria" w:hAnsi="Cambria" w:cs="Helvetica Neue"/>
            <w:szCs w:val="28"/>
          </w:rPr>
          <w:t>,</w:t>
        </w:r>
      </w:ins>
      <w:r w:rsidR="001C1BEB">
        <w:rPr>
          <w:rFonts w:ascii="Cambria" w:hAnsi="Cambria" w:cs="Helvetica Neue"/>
          <w:szCs w:val="28"/>
        </w:rPr>
        <w:t xml:space="preserve"> borrowed</w:t>
      </w:r>
      <w:r w:rsidRPr="003E53E6">
        <w:rPr>
          <w:rFonts w:ascii="Cambria" w:hAnsi="Cambria" w:cs="Helvetica Neue"/>
          <w:szCs w:val="28"/>
        </w:rPr>
        <w:t xml:space="preserve"> from D’Arcangelo’s (2005) essay on music and personal identity</w:t>
      </w:r>
      <w:ins w:id="445" w:author="Robert Hilson" w:date="2011-04-13T20:48:00Z">
        <w:r w:rsidR="00833840">
          <w:rPr>
            <w:rFonts w:ascii="Cambria" w:hAnsi="Cambria" w:cs="Helvetica Neue"/>
            <w:szCs w:val="28"/>
          </w:rPr>
          <w:t xml:space="preserve">, </w:t>
        </w:r>
      </w:ins>
      <w:del w:id="446" w:author="Robert Hilson" w:date="2011-04-13T20:48:00Z">
        <w:r w:rsidRPr="003E53E6" w:rsidDel="00833840">
          <w:rPr>
            <w:rFonts w:ascii="Cambria" w:hAnsi="Cambria" w:cs="Helvetica Neue"/>
            <w:szCs w:val="28"/>
          </w:rPr>
          <w:delText xml:space="preserve"> that </w:delText>
        </w:r>
      </w:del>
      <w:r w:rsidRPr="003E53E6">
        <w:rPr>
          <w:rFonts w:ascii="Cambria" w:hAnsi="Cambria" w:cs="Helvetica Neue"/>
          <w:szCs w:val="28"/>
        </w:rPr>
        <w:t xml:space="preserve">argues, “musical material provides terms and templates for elaborating self-identity” (p. 2). </w:t>
      </w:r>
    </w:p>
    <w:p w:rsidR="008103EB" w:rsidRPr="003E53E6"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Community participation: interaction with the blogger and other blog visitors through text-based communications. Com</w:t>
      </w:r>
      <w:r w:rsidR="001C1BEB">
        <w:rPr>
          <w:rFonts w:ascii="Cambria" w:hAnsi="Cambria" w:cs="Helvetica Neue"/>
          <w:szCs w:val="28"/>
        </w:rPr>
        <w:t>menting under individual posts wa</w:t>
      </w:r>
      <w:r w:rsidRPr="003E53E6">
        <w:rPr>
          <w:rFonts w:ascii="Cambria" w:hAnsi="Cambria" w:cs="Helvetica Neue"/>
          <w:szCs w:val="28"/>
        </w:rPr>
        <w:t>s the primary medium of participation, but other examples include</w:t>
      </w:r>
      <w:r w:rsidR="001C1BEB">
        <w:rPr>
          <w:rFonts w:ascii="Cambria" w:hAnsi="Cambria" w:cs="Helvetica Neue"/>
          <w:szCs w:val="28"/>
        </w:rPr>
        <w:t>d</w:t>
      </w:r>
      <w:r w:rsidRPr="003E53E6">
        <w:rPr>
          <w:rFonts w:ascii="Cambria" w:hAnsi="Cambria" w:cs="Helvetica Neue"/>
          <w:szCs w:val="28"/>
        </w:rPr>
        <w:t xml:space="preserve">: joining the blog’s Facebook page, commenting on a Facebook fan page, </w:t>
      </w:r>
      <w:ins w:id="447" w:author="Robert Hilson" w:date="2011-04-13T20:48:00Z">
        <w:r w:rsidR="00833840">
          <w:rPr>
            <w:rFonts w:ascii="Cambria" w:hAnsi="Cambria" w:cs="Helvetica Neue"/>
            <w:szCs w:val="28"/>
          </w:rPr>
          <w:t>t</w:t>
        </w:r>
      </w:ins>
      <w:del w:id="448" w:author="Robert Hilson" w:date="2011-04-13T20:48:00Z">
        <w:r w:rsidRPr="003E53E6" w:rsidDel="00833840">
          <w:rPr>
            <w:rFonts w:ascii="Cambria" w:hAnsi="Cambria" w:cs="Helvetica Neue"/>
            <w:szCs w:val="28"/>
          </w:rPr>
          <w:delText>T</w:delText>
        </w:r>
      </w:del>
      <w:r w:rsidRPr="003E53E6">
        <w:rPr>
          <w:rFonts w:ascii="Cambria" w:hAnsi="Cambria" w:cs="Helvetica Neue"/>
          <w:szCs w:val="28"/>
        </w:rPr>
        <w:t>weeting the blogger and others in the community, linking and sending trackbacks from one’s own blog, subscribing to an RSS feed, and “liking” a blog post.</w:t>
      </w:r>
    </w:p>
    <w:p w:rsidR="008103EB" w:rsidRPr="003E53E6"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Identity disclosure: the sharing of personal information through avenues available on the blog. Examples include the posting of contact information, revealing of one’s real name (i.e. commenting without a pseudonym), and recounting anecdotal experiences.</w:t>
      </w:r>
    </w:p>
    <w:p w:rsidR="008103EB" w:rsidRPr="003E53E6"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 xml:space="preserve">Parasocial behavior: activity that cultivates a level of friendship with the blogger and other community </w:t>
      </w:r>
      <w:r w:rsidR="00274430">
        <w:rPr>
          <w:rFonts w:ascii="Cambria" w:hAnsi="Cambria" w:cs="Helvetica Neue"/>
          <w:szCs w:val="28"/>
        </w:rPr>
        <w:t>members. This definition borrowed</w:t>
      </w:r>
      <w:r w:rsidRPr="003E53E6">
        <w:rPr>
          <w:rFonts w:ascii="Cambria" w:hAnsi="Cambria" w:cs="Helvetica Neue"/>
          <w:szCs w:val="28"/>
        </w:rPr>
        <w:t xml:space="preserve"> from Perse (1990), who characterized “parasocial” as “a pseudo-friendship with media personalities that connotes liking, perceived similarity and… attraction” (p. 21). </w:t>
      </w:r>
    </w:p>
    <w:p w:rsidR="008103EB" w:rsidRPr="00274430" w:rsidRDefault="00011E4C" w:rsidP="00274430">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Habitual behavior: repetitive activity with a level of automaticity that pre</w:t>
      </w:r>
      <w:ins w:id="449" w:author="Robert Hilson" w:date="2011-04-13T20:49:00Z">
        <w:r w:rsidR="00833840">
          <w:rPr>
            <w:rFonts w:ascii="Cambria" w:hAnsi="Cambria" w:cs="Helvetica Neue"/>
            <w:szCs w:val="28"/>
          </w:rPr>
          <w:t>-</w:t>
        </w:r>
      </w:ins>
      <w:r w:rsidRPr="003E53E6">
        <w:rPr>
          <w:rFonts w:ascii="Cambria" w:hAnsi="Cambria" w:cs="Helvetica Neue"/>
          <w:szCs w:val="28"/>
        </w:rPr>
        <w:t>empts attitudes and int</w:t>
      </w:r>
      <w:r w:rsidR="00274430">
        <w:rPr>
          <w:rFonts w:ascii="Cambria" w:hAnsi="Cambria" w:cs="Helvetica Neue"/>
          <w:szCs w:val="28"/>
        </w:rPr>
        <w:t xml:space="preserve">entions. This definition </w:t>
      </w:r>
      <w:ins w:id="450" w:author="Robert Hilson" w:date="2011-04-13T20:48:00Z">
        <w:r w:rsidR="00833840">
          <w:rPr>
            <w:rFonts w:ascii="Cambria" w:hAnsi="Cambria" w:cs="Helvetica Neue"/>
            <w:szCs w:val="28"/>
          </w:rPr>
          <w:t xml:space="preserve">is </w:t>
        </w:r>
      </w:ins>
      <w:r w:rsidR="00274430">
        <w:rPr>
          <w:rFonts w:ascii="Cambria" w:hAnsi="Cambria" w:cs="Helvetica Neue"/>
          <w:szCs w:val="28"/>
        </w:rPr>
        <w:t>borrowed</w:t>
      </w:r>
      <w:r w:rsidRPr="003E53E6">
        <w:rPr>
          <w:rFonts w:ascii="Cambria" w:hAnsi="Cambria" w:cs="Helvetica Neue"/>
          <w:szCs w:val="28"/>
        </w:rPr>
        <w:t xml:space="preserve"> from Bas Verplanken (2006)</w:t>
      </w:r>
      <w:ins w:id="451" w:author="Robert Hilson" w:date="2011-04-13T20:49:00Z">
        <w:r w:rsidR="00833840">
          <w:rPr>
            <w:rFonts w:ascii="Cambria" w:hAnsi="Cambria" w:cs="Helvetica Neue"/>
            <w:szCs w:val="28"/>
          </w:rPr>
          <w:t>,</w:t>
        </w:r>
      </w:ins>
      <w:r w:rsidRPr="003E53E6">
        <w:rPr>
          <w:rFonts w:ascii="Cambria" w:hAnsi="Cambria" w:cs="Helvetica Neue"/>
          <w:szCs w:val="28"/>
        </w:rPr>
        <w:t xml:space="preserve"> who used a similar meaning to distinguish habit from frequency in his analysis of negative thinking patterns.</w:t>
      </w:r>
      <w:del w:id="452" w:author="Robert Hilson" w:date="2011-04-13T20:49:00Z">
        <w:r w:rsidRPr="003E53E6" w:rsidDel="00833840">
          <w:rPr>
            <w:rFonts w:ascii="Cambria" w:hAnsi="Cambria" w:cs="Helvetica Neue"/>
            <w:szCs w:val="28"/>
          </w:rPr>
          <w:delText>.</w:delText>
        </w:r>
      </w:del>
    </w:p>
    <w:sectPr w:rsidR="008103EB" w:rsidRPr="00274430" w:rsidSect="008103EB">
      <w:footerReference w:type="even" r:id="rId215"/>
      <w:footerReference w:type="default" r:id="rId216"/>
      <w:pgSz w:w="12240" w:h="15840"/>
      <w:pgMar w:top="1440" w:right="1440" w:bottom="1440" w:left="1440" w:gutter="0"/>
      <w:titlePg/>
      <w:printerSettings r:id="rId217"/>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elvetica Neue">
    <w:panose1 w:val="0200050300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36164" w:rsidRDefault="00E3350E" w:rsidP="0082443A">
    <w:pPr>
      <w:pStyle w:val="Footer"/>
      <w:framePr w:wrap="around" w:vAnchor="text" w:hAnchor="margin" w:xAlign="right" w:y="1"/>
      <w:rPr>
        <w:rStyle w:val="PageNumber"/>
      </w:rPr>
    </w:pPr>
    <w:r>
      <w:rPr>
        <w:rStyle w:val="PageNumber"/>
      </w:rPr>
      <w:fldChar w:fldCharType="begin"/>
    </w:r>
    <w:r w:rsidR="00D36164">
      <w:rPr>
        <w:rStyle w:val="PageNumber"/>
      </w:rPr>
      <w:instrText xml:space="preserve">PAGE  </w:instrText>
    </w:r>
    <w:r>
      <w:rPr>
        <w:rStyle w:val="PageNumber"/>
      </w:rPr>
      <w:fldChar w:fldCharType="end"/>
    </w:r>
  </w:p>
  <w:p w:rsidR="00D36164" w:rsidRDefault="00D36164" w:rsidP="00D024FF">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36164" w:rsidRDefault="00D36164" w:rsidP="00D024FF">
    <w:pPr>
      <w:pStyle w:val="Footer"/>
      <w:rPr>
        <w:rStyle w:val="PageNumber"/>
      </w:rPr>
    </w:pPr>
    <w:r>
      <w:rPr>
        <w:rStyle w:val="PageNumber"/>
      </w:rPr>
      <w:tab/>
    </w:r>
    <w:r>
      <w:rPr>
        <w:rStyle w:val="PageNumber"/>
      </w:rPr>
      <w:tab/>
    </w:r>
    <w:r w:rsidR="00E3350E">
      <w:rPr>
        <w:rStyle w:val="PageNumber"/>
      </w:rPr>
      <w:fldChar w:fldCharType="begin"/>
    </w:r>
    <w:r>
      <w:rPr>
        <w:rStyle w:val="PageNumber"/>
      </w:rPr>
      <w:instrText xml:space="preserve">PAGE  </w:instrText>
    </w:r>
    <w:r w:rsidR="00E3350E">
      <w:rPr>
        <w:rStyle w:val="PageNumber"/>
      </w:rPr>
      <w:fldChar w:fldCharType="separate"/>
    </w:r>
    <w:r w:rsidR="003E5BD2">
      <w:rPr>
        <w:rStyle w:val="PageNumber"/>
        <w:noProof/>
      </w:rPr>
      <w:t>3</w:t>
    </w:r>
    <w:r w:rsidR="00E3350E">
      <w:rPr>
        <w:rStyle w:val="PageNumber"/>
      </w:rPr>
      <w:fldChar w:fldCharType="end"/>
    </w:r>
  </w:p>
  <w:p w:rsidR="00D36164" w:rsidRDefault="00D36164" w:rsidP="00D024FF">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19F2975"/>
    <w:multiLevelType w:val="hybridMultilevel"/>
    <w:tmpl w:val="BA0E5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1B04F3"/>
    <w:multiLevelType w:val="hybridMultilevel"/>
    <w:tmpl w:val="C482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60180B"/>
    <w:multiLevelType w:val="hybridMultilevel"/>
    <w:tmpl w:val="3D240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001E19"/>
    <w:multiLevelType w:val="hybridMultilevel"/>
    <w:tmpl w:val="CB307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D4132C"/>
    <w:multiLevelType w:val="hybridMultilevel"/>
    <w:tmpl w:val="9C2E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C34D88"/>
    <w:multiLevelType w:val="hybridMultilevel"/>
    <w:tmpl w:val="E55469EE"/>
    <w:lvl w:ilvl="0" w:tplc="47A4F670">
      <w:numFmt w:val="bullet"/>
      <w:lvlText w:val="-"/>
      <w:lvlJc w:val="left"/>
      <w:pPr>
        <w:ind w:left="720" w:hanging="360"/>
      </w:pPr>
      <w:rPr>
        <w:rFonts w:ascii="Helvetica Neue" w:eastAsiaTheme="minorHAnsi" w:hAnsi="Helvetica Neue"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837307"/>
    <w:multiLevelType w:val="hybridMultilevel"/>
    <w:tmpl w:val="878A5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161802"/>
    <w:multiLevelType w:val="hybridMultilevel"/>
    <w:tmpl w:val="60B68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D71989"/>
    <w:multiLevelType w:val="hybridMultilevel"/>
    <w:tmpl w:val="D2189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CD404C"/>
    <w:multiLevelType w:val="hybridMultilevel"/>
    <w:tmpl w:val="9D322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3A36A4"/>
    <w:multiLevelType w:val="hybridMultilevel"/>
    <w:tmpl w:val="D46E1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1"/>
  </w:num>
  <w:num w:numId="4">
    <w:abstractNumId w:val="8"/>
  </w:num>
  <w:num w:numId="5">
    <w:abstractNumId w:val="4"/>
  </w:num>
  <w:num w:numId="6">
    <w:abstractNumId w:val="7"/>
  </w:num>
  <w:num w:numId="7">
    <w:abstractNumId w:val="0"/>
  </w:num>
  <w:num w:numId="8">
    <w:abstractNumId w:val="9"/>
  </w:num>
  <w:num w:numId="9">
    <w:abstractNumId w:val="2"/>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revisionView w:markup="0" w:formatting="0"/>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E633E1"/>
    <w:rsid w:val="00011E4C"/>
    <w:rsid w:val="00017241"/>
    <w:rsid w:val="00020D14"/>
    <w:rsid w:val="0005751B"/>
    <w:rsid w:val="000C2B27"/>
    <w:rsid w:val="0013130C"/>
    <w:rsid w:val="0017214C"/>
    <w:rsid w:val="00180F04"/>
    <w:rsid w:val="00190578"/>
    <w:rsid w:val="001B0330"/>
    <w:rsid w:val="001B1068"/>
    <w:rsid w:val="001B2767"/>
    <w:rsid w:val="001B56C4"/>
    <w:rsid w:val="001C1BEB"/>
    <w:rsid w:val="001D28CD"/>
    <w:rsid w:val="001F081A"/>
    <w:rsid w:val="001F76FB"/>
    <w:rsid w:val="00251BC8"/>
    <w:rsid w:val="00274430"/>
    <w:rsid w:val="002B5D9A"/>
    <w:rsid w:val="002D06F9"/>
    <w:rsid w:val="002E67C8"/>
    <w:rsid w:val="002F117F"/>
    <w:rsid w:val="002F7AE8"/>
    <w:rsid w:val="00310879"/>
    <w:rsid w:val="00322A85"/>
    <w:rsid w:val="00334ED1"/>
    <w:rsid w:val="00357654"/>
    <w:rsid w:val="003B4EC4"/>
    <w:rsid w:val="003D6507"/>
    <w:rsid w:val="003E53E6"/>
    <w:rsid w:val="003E5BD2"/>
    <w:rsid w:val="003F4BDA"/>
    <w:rsid w:val="004070C3"/>
    <w:rsid w:val="0041124E"/>
    <w:rsid w:val="0044413E"/>
    <w:rsid w:val="00472066"/>
    <w:rsid w:val="0048448F"/>
    <w:rsid w:val="004B774F"/>
    <w:rsid w:val="00505B33"/>
    <w:rsid w:val="00524D0B"/>
    <w:rsid w:val="00525560"/>
    <w:rsid w:val="00550384"/>
    <w:rsid w:val="00564B58"/>
    <w:rsid w:val="0056586B"/>
    <w:rsid w:val="00570F90"/>
    <w:rsid w:val="00587C3A"/>
    <w:rsid w:val="005A1195"/>
    <w:rsid w:val="005A2958"/>
    <w:rsid w:val="005A6864"/>
    <w:rsid w:val="005B4B02"/>
    <w:rsid w:val="005B54A7"/>
    <w:rsid w:val="005F7D0D"/>
    <w:rsid w:val="00611B07"/>
    <w:rsid w:val="006247CB"/>
    <w:rsid w:val="00654CFE"/>
    <w:rsid w:val="00656534"/>
    <w:rsid w:val="006574EC"/>
    <w:rsid w:val="00661B2E"/>
    <w:rsid w:val="00673693"/>
    <w:rsid w:val="006852F8"/>
    <w:rsid w:val="00690C88"/>
    <w:rsid w:val="00697175"/>
    <w:rsid w:val="006C509A"/>
    <w:rsid w:val="006D6DC9"/>
    <w:rsid w:val="006E550C"/>
    <w:rsid w:val="006E7D25"/>
    <w:rsid w:val="006F28AF"/>
    <w:rsid w:val="00706033"/>
    <w:rsid w:val="007116BB"/>
    <w:rsid w:val="00733E0E"/>
    <w:rsid w:val="007347B9"/>
    <w:rsid w:val="00774911"/>
    <w:rsid w:val="0078320E"/>
    <w:rsid w:val="007967E3"/>
    <w:rsid w:val="007F1DD5"/>
    <w:rsid w:val="008103EB"/>
    <w:rsid w:val="0082443A"/>
    <w:rsid w:val="00833840"/>
    <w:rsid w:val="00880DEF"/>
    <w:rsid w:val="008979C7"/>
    <w:rsid w:val="009024C2"/>
    <w:rsid w:val="009558A9"/>
    <w:rsid w:val="00965AD6"/>
    <w:rsid w:val="0096679F"/>
    <w:rsid w:val="009C56D5"/>
    <w:rsid w:val="009E4ABC"/>
    <w:rsid w:val="009F1B04"/>
    <w:rsid w:val="00A0394A"/>
    <w:rsid w:val="00A07D5F"/>
    <w:rsid w:val="00A31D2B"/>
    <w:rsid w:val="00A43EE5"/>
    <w:rsid w:val="00A46321"/>
    <w:rsid w:val="00A47FCA"/>
    <w:rsid w:val="00A73924"/>
    <w:rsid w:val="00A73EAC"/>
    <w:rsid w:val="00A954A9"/>
    <w:rsid w:val="00AE350C"/>
    <w:rsid w:val="00AE5CBF"/>
    <w:rsid w:val="00AF54A5"/>
    <w:rsid w:val="00B03B5C"/>
    <w:rsid w:val="00B524F2"/>
    <w:rsid w:val="00B76777"/>
    <w:rsid w:val="00BA5F4E"/>
    <w:rsid w:val="00BB3A8D"/>
    <w:rsid w:val="00BB62E8"/>
    <w:rsid w:val="00BF1394"/>
    <w:rsid w:val="00C01439"/>
    <w:rsid w:val="00C53D76"/>
    <w:rsid w:val="00C7114D"/>
    <w:rsid w:val="00C9054D"/>
    <w:rsid w:val="00CA43BE"/>
    <w:rsid w:val="00CB4879"/>
    <w:rsid w:val="00CE3B69"/>
    <w:rsid w:val="00D024FF"/>
    <w:rsid w:val="00D11F49"/>
    <w:rsid w:val="00D26B2E"/>
    <w:rsid w:val="00D35C3D"/>
    <w:rsid w:val="00D36164"/>
    <w:rsid w:val="00D75CB1"/>
    <w:rsid w:val="00DA08A8"/>
    <w:rsid w:val="00DA2540"/>
    <w:rsid w:val="00DA7675"/>
    <w:rsid w:val="00DB71B4"/>
    <w:rsid w:val="00DD089C"/>
    <w:rsid w:val="00DD47F3"/>
    <w:rsid w:val="00E3326F"/>
    <w:rsid w:val="00E3350E"/>
    <w:rsid w:val="00E458D3"/>
    <w:rsid w:val="00E54868"/>
    <w:rsid w:val="00E551C0"/>
    <w:rsid w:val="00E57C3D"/>
    <w:rsid w:val="00E633E1"/>
    <w:rsid w:val="00E67E81"/>
    <w:rsid w:val="00EA1CC1"/>
    <w:rsid w:val="00EA7D3E"/>
    <w:rsid w:val="00F439FA"/>
    <w:rsid w:val="00F51BC2"/>
    <w:rsid w:val="00F57754"/>
    <w:rsid w:val="00FC6FF2"/>
    <w:rsid w:val="00FE2F8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footer" w:uiPriority="99"/>
    <w:lsdException w:name="page number" w:uiPriority="99"/>
    <w:lsdException w:name="Hyperlink" w:uiPriority="99"/>
    <w:lsdException w:name="List Paragraph" w:uiPriority="34" w:qFormat="1"/>
  </w:latentStyles>
  <w:style w:type="paragraph" w:default="1" w:styleId="Normal">
    <w:name w:val="Normal"/>
    <w:qFormat/>
    <w:rsid w:val="00E633E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633E1"/>
    <w:pPr>
      <w:ind w:left="720"/>
      <w:contextualSpacing/>
    </w:pPr>
  </w:style>
  <w:style w:type="paragraph" w:styleId="BalloonText">
    <w:name w:val="Balloon Text"/>
    <w:basedOn w:val="Normal"/>
    <w:link w:val="BalloonTextChar"/>
    <w:uiPriority w:val="99"/>
    <w:unhideWhenUsed/>
    <w:rsid w:val="00E633E1"/>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rsid w:val="00E633E1"/>
    <w:rPr>
      <w:rFonts w:ascii="Lucida Grande" w:hAnsi="Lucida Grande"/>
      <w:sz w:val="18"/>
      <w:szCs w:val="18"/>
    </w:rPr>
  </w:style>
  <w:style w:type="character" w:styleId="Hyperlink">
    <w:name w:val="Hyperlink"/>
    <w:basedOn w:val="DefaultParagraphFont"/>
    <w:uiPriority w:val="99"/>
    <w:unhideWhenUsed/>
    <w:rsid w:val="00E633E1"/>
    <w:rPr>
      <w:color w:val="0000FF" w:themeColor="hyperlink"/>
      <w:u w:val="single"/>
    </w:rPr>
  </w:style>
  <w:style w:type="paragraph" w:styleId="Footer">
    <w:name w:val="footer"/>
    <w:basedOn w:val="Normal"/>
    <w:link w:val="FooterChar"/>
    <w:uiPriority w:val="99"/>
    <w:unhideWhenUsed/>
    <w:rsid w:val="00E633E1"/>
    <w:pPr>
      <w:tabs>
        <w:tab w:val="center" w:pos="4320"/>
        <w:tab w:val="right" w:pos="8640"/>
      </w:tabs>
      <w:spacing w:after="0"/>
    </w:pPr>
  </w:style>
  <w:style w:type="character" w:customStyle="1" w:styleId="FooterChar">
    <w:name w:val="Footer Char"/>
    <w:basedOn w:val="DefaultParagraphFont"/>
    <w:link w:val="Footer"/>
    <w:uiPriority w:val="99"/>
    <w:rsid w:val="00E633E1"/>
  </w:style>
  <w:style w:type="character" w:styleId="PageNumber">
    <w:name w:val="page number"/>
    <w:basedOn w:val="DefaultParagraphFont"/>
    <w:uiPriority w:val="99"/>
    <w:unhideWhenUsed/>
    <w:rsid w:val="00E633E1"/>
  </w:style>
  <w:style w:type="paragraph" w:styleId="Header">
    <w:name w:val="header"/>
    <w:basedOn w:val="Normal"/>
    <w:link w:val="HeaderChar"/>
    <w:uiPriority w:val="99"/>
    <w:rsid w:val="00D024FF"/>
    <w:pPr>
      <w:tabs>
        <w:tab w:val="center" w:pos="4320"/>
        <w:tab w:val="right" w:pos="8640"/>
      </w:tabs>
      <w:spacing w:after="0"/>
    </w:pPr>
  </w:style>
  <w:style w:type="character" w:customStyle="1" w:styleId="HeaderChar">
    <w:name w:val="Header Char"/>
    <w:basedOn w:val="DefaultParagraphFont"/>
    <w:link w:val="Header"/>
    <w:uiPriority w:val="99"/>
    <w:rsid w:val="00D024FF"/>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3" Type="http://schemas.openxmlformats.org/officeDocument/2006/relationships/hyperlink" Target="http://www.anablogmusic.com/2010/10/the-rock-104-interview-part-3/" TargetMode="External"/><Relationship Id="rId121" Type="http://schemas.openxmlformats.org/officeDocument/2006/relationships/hyperlink" Target="http://www.anablogmusic.com/2010/11/dear-mr-anderson/" TargetMode="External"/><Relationship Id="rId178" Type="http://schemas.openxmlformats.org/officeDocument/2006/relationships/hyperlink" Target="http://youtube.com/user/wschamp95" TargetMode="External"/><Relationship Id="rId70" Type="http://schemas.openxmlformats.org/officeDocument/2006/relationships/hyperlink" Target="http://www.google.com/analytics/" TargetMode="External"/><Relationship Id="rId94" Type="http://schemas.openxmlformats.org/officeDocument/2006/relationships/image" Target="media/image30.png"/><Relationship Id="rId7" Type="http://schemas.openxmlformats.org/officeDocument/2006/relationships/hyperlink" Target="http://www.fluxblog.com/" TargetMode="External"/><Relationship Id="rId74" Type="http://schemas.openxmlformats.org/officeDocument/2006/relationships/hyperlink" Target="http://fantomeband.bandcamp.com/" TargetMode="External"/><Relationship Id="rId102" Type="http://schemas.openxmlformats.org/officeDocument/2006/relationships/hyperlink" Target="http://www.anablogmusic.com/2010/10/the-rock-104-interview-with-ben-markus/" TargetMode="External"/><Relationship Id="rId169" Type="http://schemas.openxmlformats.org/officeDocument/2006/relationships/image" Target="media/image36.png"/><Relationship Id="rId106" Type="http://schemas.openxmlformats.org/officeDocument/2006/relationships/hyperlink" Target="http://www.anablogmusic.com/about/" TargetMode="External"/><Relationship Id="rId119" Type="http://schemas.openxmlformats.org/officeDocument/2006/relationships/hyperlink" Target="http://www.anablogmusic.com/2010/10/interview-with-uf-meisa%e2%80%99s-andrew-santorelli/" TargetMode="External"/><Relationship Id="rId138" Type="http://schemas.openxmlformats.org/officeDocument/2006/relationships/hyperlink" Target="http://www.anablogmusic.com/2010/11/the-rock-104-interview-part-4/" TargetMode="External"/><Relationship Id="rId181" Type="http://schemas.openxmlformats.org/officeDocument/2006/relationships/hyperlink" Target="http://gainesvillebands.com/forum/forum_posts.asp?TID=31040&amp;PN=1" TargetMode="External"/><Relationship Id="rId128" Type="http://schemas.openxmlformats.org/officeDocument/2006/relationships/hyperlink" Target="http://www.anablogmusic.com/2010/10/hard-skin-at-the-venue-the-fest-day-1/" TargetMode="External"/><Relationship Id="rId17" Type="http://schemas.openxmlformats.org/officeDocument/2006/relationships/hyperlink" Target="http://www.facebook.com/pages/Anablog-Music/125689984168173?ref=ts" TargetMode="External"/><Relationship Id="rId107" Type="http://schemas.openxmlformats.org/officeDocument/2006/relationships/hyperlink" Target="http://www.anablogmusic.com/2011/01/michael-parallax-at-the-atlantic/" TargetMode="External"/><Relationship Id="rId71" Type="http://schemas.openxmlformats.org/officeDocument/2006/relationships/image" Target="media/image23.png"/><Relationship Id="rId142" Type="http://schemas.openxmlformats.org/officeDocument/2006/relationships/hyperlink" Target="http://www.anablogmusic.com/2011/03/anablog-crashes-left-of-the-dial/" TargetMode="External"/><Relationship Id="rId4" Type="http://schemas.openxmlformats.org/officeDocument/2006/relationships/webSettings" Target="webSettings.xml"/><Relationship Id="rId205" Type="http://schemas.openxmlformats.org/officeDocument/2006/relationships/hyperlink" Target="http://kickbrightzine.com/" TargetMode="External"/><Relationship Id="rId89" Type="http://schemas.openxmlformats.org/officeDocument/2006/relationships/image" Target="media/image29.png"/><Relationship Id="rId114" Type="http://schemas.openxmlformats.org/officeDocument/2006/relationships/hyperlink" Target="http://www.anablogmusic.com/2011/03/album-review-pseudo-kids-pseudo-kids/" TargetMode="External"/><Relationship Id="rId185" Type="http://schemas.openxmlformats.org/officeDocument/2006/relationships/hyperlink" Target="http://twitter.com/pibphilly" TargetMode="External"/><Relationship Id="rId195" Type="http://schemas.openxmlformats.org/officeDocument/2006/relationships/hyperlink" Target="http://touch.facebook.com/l.php?u=http%253A%252F%252Fanablogmusic.com%252F&amp;h=65280" TargetMode="External"/><Relationship Id="rId88" Type="http://schemas.openxmlformats.org/officeDocument/2006/relationships/image" Target="media/image28.png"/><Relationship Id="rId38" Type="http://schemas.openxmlformats.org/officeDocument/2006/relationships/hyperlink" Target="http://soundcloud.com/" TargetMode="External"/><Relationship Id="rId176" Type="http://schemas.openxmlformats.org/officeDocument/2006/relationships/hyperlink" Target="http://twitter.com/" TargetMode="External"/><Relationship Id="rId2" Type="http://schemas.openxmlformats.org/officeDocument/2006/relationships/styles" Target="styles.xml"/><Relationship Id="rId144" Type="http://schemas.openxmlformats.org/officeDocument/2006/relationships/hyperlink" Target="http://www.anablogmusic.com/2010/10/a-wilhelm-scream-at-the-venue-the-fest-day-1/" TargetMode="External"/><Relationship Id="rId75" Type="http://schemas.openxmlformats.org/officeDocument/2006/relationships/hyperlink" Target="http://www.myspace.com/fantomeband" TargetMode="External"/><Relationship Id="rId97" Type="http://schemas.openxmlformats.org/officeDocument/2006/relationships/image" Target="media/image33.png"/><Relationship Id="rId111" Type="http://schemas.openxmlformats.org/officeDocument/2006/relationships/hyperlink" Target="http://www.anablogmusic.com/2011/02/album-review-deputy-filthy-stinkers-nsfw/" TargetMode="External"/><Relationship Id="rId194" Type="http://schemas.openxmlformats.org/officeDocument/2006/relationships/hyperlink" Target="http://youtube.com/watch?v=Rjm-pUfMKW4" TargetMode="External"/><Relationship Id="rId79" Type="http://schemas.openxmlformats.org/officeDocument/2006/relationships/image" Target="media/image25.png"/><Relationship Id="rId152" Type="http://schemas.openxmlformats.org/officeDocument/2006/relationships/hyperlink" Target="http://www.anablogmusic.com/2011/02/interview-with-tom-miller-of-the-righteous-kind-pt-2/" TargetMode="External"/><Relationship Id="rId98" Type="http://schemas.openxmlformats.org/officeDocument/2006/relationships/hyperlink" Target="http://www.anablogmusic.com/" TargetMode="External"/><Relationship Id="rId157" Type="http://schemas.openxmlformats.org/officeDocument/2006/relationships/hyperlink" Target="http://www.anablogmusic.com/2011/02/interview-with-tom-miller-of-the-righteous-kind-pt-3/" TargetMode="External"/><Relationship Id="rId1" Type="http://schemas.openxmlformats.org/officeDocument/2006/relationships/numbering" Target="numbering.xml"/><Relationship Id="rId24" Type="http://schemas.openxmlformats.org/officeDocument/2006/relationships/image" Target="media/image4.png"/><Relationship Id="rId47" Type="http://schemas.openxmlformats.org/officeDocument/2006/relationships/image" Target="media/image11.png"/><Relationship Id="rId177" Type="http://schemas.openxmlformats.org/officeDocument/2006/relationships/hyperlink" Target="http://anablogmusic.com./" TargetMode="External"/><Relationship Id="rId48" Type="http://schemas.openxmlformats.org/officeDocument/2006/relationships/hyperlink" Target="http://www.facebook.com/atlantic.nightspot?ref=ts" TargetMode="External"/><Relationship Id="rId214" Type="http://schemas.openxmlformats.org/officeDocument/2006/relationships/image" Target="media/image42.png"/><Relationship Id="rId52" Type="http://schemas.openxmlformats.org/officeDocument/2006/relationships/image" Target="media/image12.png"/><Relationship Id="rId170" Type="http://schemas.openxmlformats.org/officeDocument/2006/relationships/image" Target="media/image37.png"/><Relationship Id="rId190" Type="http://schemas.openxmlformats.org/officeDocument/2006/relationships/hyperlink" Target="http://youtube.com/watch?v=5zXvmBfbBO0" TargetMode="External"/><Relationship Id="rId192" Type="http://schemas.openxmlformats.org/officeDocument/2006/relationships/hyperlink" Target="http://gainesvillebands.com/forum/forum_posts.asp?TID=31307&amp;PN=1&amp;TPN=2" TargetMode="External"/><Relationship Id="rId163" Type="http://schemas.openxmlformats.org/officeDocument/2006/relationships/hyperlink" Target="http://www.anablogmusic.com/literature/" TargetMode="External"/><Relationship Id="rId23" Type="http://schemas.openxmlformats.org/officeDocument/2006/relationships/hyperlink" Target="http://www.flickr.com/photos/46734008@N04/" TargetMode="External"/><Relationship Id="rId136" Type="http://schemas.openxmlformats.org/officeDocument/2006/relationships/hyperlink" Target="http://www.anablogmusic.com/2010/10/defiance-ohio-at-8-seconds-the-fest-day-2/" TargetMode="External"/><Relationship Id="rId61" Type="http://schemas.openxmlformats.org/officeDocument/2006/relationships/hyperlink" Target="http://www.youtube.com/watch?v=ZPhY8XUGQj4" TargetMode="External"/><Relationship Id="rId146" Type="http://schemas.openxmlformats.org/officeDocument/2006/relationships/hyperlink" Target="http://www.anablogmusic.com/graduate-school-project/" TargetMode="External"/><Relationship Id="rId30" Type="http://schemas.openxmlformats.org/officeDocument/2006/relationships/hyperlink" Target="http://vimeo.com/16316870" TargetMode="External"/><Relationship Id="rId202" Type="http://schemas.openxmlformats.org/officeDocument/2006/relationships/hyperlink" Target="http://youtube.com/watch?v=xdZ2BWbWQfg" TargetMode="External"/><Relationship Id="rId208" Type="http://schemas.openxmlformats.org/officeDocument/2006/relationships/hyperlink" Target="http://facebook.com/l.php?u=http%3A%2F%2Fanablogmusic.com%2F2010%2F11%2Fskeletron-ball-2-night-1%2F&amp;h=0493c" TargetMode="External"/><Relationship Id="rId29" Type="http://schemas.openxmlformats.org/officeDocument/2006/relationships/image" Target="media/image7.png"/><Relationship Id="rId184" Type="http://schemas.openxmlformats.org/officeDocument/2006/relationships/hyperlink" Target="http://youtube.com/watch?v=S7Fc_6Eb7Ss" TargetMode="External"/><Relationship Id="rId213" Type="http://schemas.openxmlformats.org/officeDocument/2006/relationships/image" Target="media/image41.png"/><Relationship Id="rId171" Type="http://schemas.openxmlformats.org/officeDocument/2006/relationships/image" Target="media/image38.png"/><Relationship Id="rId41" Type="http://schemas.openxmlformats.org/officeDocument/2006/relationships/hyperlink" Target="http://audacity.sourceforge.net/" TargetMode="External"/><Relationship Id="rId5" Type="http://schemas.openxmlformats.org/officeDocument/2006/relationships/hyperlink" Target="http://pitchfork.com/" TargetMode="External"/><Relationship Id="rId172" Type="http://schemas.openxmlformats.org/officeDocument/2006/relationships/image" Target="media/image39.png"/><Relationship Id="rId130" Type="http://schemas.openxmlformats.org/officeDocument/2006/relationships/hyperlink" Target="http://www.anablogmusic.com/2010/10/10-4-eleanor-at-1982-the-fest-day-1/" TargetMode="External"/><Relationship Id="rId156" Type="http://schemas.openxmlformats.org/officeDocument/2006/relationships/hyperlink" Target="http://www.anablogmusic.com/2010/11/thankfully-im-still-alive-woot-woot/" TargetMode="External"/><Relationship Id="rId199" Type="http://schemas.openxmlformats.org/officeDocument/2006/relationships/hyperlink" Target="http://facebook.com/l.php?u=http%3A%2F%2Fanablogmusic.com%2F2010%2F12%2Fmetallica-plus-stubbies-alcoholica%2F&amp;h=98665" TargetMode="External"/><Relationship Id="rId153" Type="http://schemas.openxmlformats.org/officeDocument/2006/relationships/hyperlink" Target="http://www.anablogmusic.com/2010/10/waking-up-to-sweet-leaf/" TargetMode="External"/><Relationship Id="rId77" Type="http://schemas.openxmlformats.org/officeDocument/2006/relationships/hyperlink" Target="http://www.commongroundslive.com/" TargetMode="External"/><Relationship Id="rId63" Type="http://schemas.openxmlformats.org/officeDocument/2006/relationships/image" Target="media/image17.png"/><Relationship Id="rId105" Type="http://schemas.openxmlformats.org/officeDocument/2006/relationships/hyperlink" Target="http://www.anablogmusic.com/2010/11/skeletron-ball-2-night-1/" TargetMode="External"/><Relationship Id="rId127" Type="http://schemas.openxmlformats.org/officeDocument/2006/relationships/hyperlink" Target="http://www.anablogmusic.com/2011/01/wavelets-at-1982/" TargetMode="External"/><Relationship Id="rId158" Type="http://schemas.openxmlformats.org/officeDocument/2006/relationships/hyperlink" Target="http://www.anablogmusic.com/2010/09/whiplash-with-azmyth-live-at-the-backstage-lounge/" TargetMode="External"/><Relationship Id="rId42" Type="http://schemas.openxmlformats.org/officeDocument/2006/relationships/hyperlink" Target="http://soundcloud.com/you/tracks" TargetMode="External"/><Relationship Id="rId161" Type="http://schemas.openxmlformats.org/officeDocument/2006/relationships/hyperlink" Target="http://www.anablogmusic.com/planning/" TargetMode="External"/><Relationship Id="rId87" Type="http://schemas.openxmlformats.org/officeDocument/2006/relationships/hyperlink" Target="http://www.facebook.com/group.php?gid=2201947353" TargetMode="External"/><Relationship Id="rId6" Type="http://schemas.openxmlformats.org/officeDocument/2006/relationships/hyperlink" Target="http://www.popmatters.com/" TargetMode="External"/><Relationship Id="rId49" Type="http://schemas.openxmlformats.org/officeDocument/2006/relationships/hyperlink" Target="http://www.anablogmusic.com/2010/10/a-word-about-dj-nickfresh/" TargetMode="External"/><Relationship Id="rId44" Type="http://schemas.openxmlformats.org/officeDocument/2006/relationships/hyperlink" Target="http://www.sportscasualties.com/" TargetMode="External"/><Relationship Id="rId117" Type="http://schemas.openxmlformats.org/officeDocument/2006/relationships/hyperlink" Target="http://www.anablogmusic.com/2011/02/doowutchyalike-gainesville-what-you-missed/" TargetMode="External"/><Relationship Id="rId134" Type="http://schemas.openxmlformats.org/officeDocument/2006/relationships/hyperlink" Target="http://www.anablogmusic.com/2010/10/chotto-ghetto-an-intro-to-the-fest-9/" TargetMode="External"/><Relationship Id="rId182" Type="http://schemas.openxmlformats.org/officeDocument/2006/relationships/hyperlink" Target="http://google.com/" TargetMode="External"/><Relationship Id="rId112" Type="http://schemas.openxmlformats.org/officeDocument/2006/relationships/hyperlink" Target="http://www.anablogmusic.com/2010/11/interview-with-teepee/" TargetMode="External"/><Relationship Id="rId210" Type="http://schemas.openxmlformats.org/officeDocument/2006/relationships/hyperlink" Target="http://facebook.com/l.php?u=http%3A%2F%2Fbit.ly%2F99tugL&amp;h=6245b" TargetMode="External"/><Relationship Id="rId197" Type="http://schemas.openxmlformats.org/officeDocument/2006/relationships/hyperlink" Target="http://ancientrivermusic.com/press.html" TargetMode="External"/><Relationship Id="rId57" Type="http://schemas.openxmlformats.org/officeDocument/2006/relationships/hyperlink" Target="http://www.myspace.com/venuenightclub" TargetMode="External"/><Relationship Id="rId55" Type="http://schemas.openxmlformats.org/officeDocument/2006/relationships/image" Target="media/image15.png"/><Relationship Id="rId215" Type="http://schemas.openxmlformats.org/officeDocument/2006/relationships/footer" Target="footer1.xml"/><Relationship Id="rId36" Type="http://schemas.openxmlformats.org/officeDocument/2006/relationships/hyperlink" Target="http://www.myspace.com/teepeeasel" TargetMode="External"/><Relationship Id="rId125" Type="http://schemas.openxmlformats.org/officeDocument/2006/relationships/hyperlink" Target="http://www.anablogmusic.com/2011/03/interview-with-r-u-b-entertainments-jenna-mescon/" TargetMode="External"/><Relationship Id="rId76" Type="http://schemas.openxmlformats.org/officeDocument/2006/relationships/hyperlink" Target="http://sunsetintherearview.com/" TargetMode="External"/><Relationship Id="rId193" Type="http://schemas.openxmlformats.org/officeDocument/2006/relationships/hyperlink" Target="http://sportscasualties.com/2011/02/18/breaking-melo-to-nets-hilson-right-again-i-am-the-effing-man-etc/" TargetMode="External"/><Relationship Id="rId8" Type="http://schemas.openxmlformats.org/officeDocument/2006/relationships/hyperlink" Target="http://www.dreamhost.com/" TargetMode="External"/><Relationship Id="rId67" Type="http://schemas.openxmlformats.org/officeDocument/2006/relationships/image" Target="media/image21.png"/><Relationship Id="rId37" Type="http://schemas.openxmlformats.org/officeDocument/2006/relationships/image" Target="media/image8.png"/><Relationship Id="rId110" Type="http://schemas.openxmlformats.org/officeDocument/2006/relationships/hyperlink" Target="http://www.anablogmusic.com/2010/12/to-all-my-dear-friends-at-the-atlantic/" TargetMode="External"/><Relationship Id="rId113" Type="http://schemas.openxmlformats.org/officeDocument/2006/relationships/hyperlink" Target="http://www.anablogmusic.com/2010/11/skeletron-ball-2-night-2/" TargetMode="External"/><Relationship Id="rId108" Type="http://schemas.openxmlformats.org/officeDocument/2006/relationships/hyperlink" Target="http://www.anablogmusic.com/2011/02/vice-magazine-throws-free-party-at-the-atlantic-this-friday/" TargetMode="External"/><Relationship Id="rId151" Type="http://schemas.openxmlformats.org/officeDocument/2006/relationships/hyperlink" Target="http://www.anablogmusic.com/2010/09/the-captives-live-at-the-venue/" TargetMode="External"/><Relationship Id="rId26" Type="http://schemas.openxmlformats.org/officeDocument/2006/relationships/image" Target="media/image6.png"/><Relationship Id="rId143" Type="http://schemas.openxmlformats.org/officeDocument/2006/relationships/hyperlink" Target="http://www.anablogmusic.com/2011/01/ring-in-the-belated-new-year-with-music-for-squares/" TargetMode="External"/><Relationship Id="rId204" Type="http://schemas.openxmlformats.org/officeDocument/2006/relationships/hyperlink" Target="http://facebook.com/l.php?u=http%3A%2F%2Fanablogmusic.com%2F&amp;h=045b8" TargetMode="External"/><Relationship Id="rId217" Type="http://schemas.openxmlformats.org/officeDocument/2006/relationships/printerSettings" Target="printerSettings/printerSettings1.bin"/><Relationship Id="rId68" Type="http://schemas.openxmlformats.org/officeDocument/2006/relationships/hyperlink" Target="http://www.statcounter.com/" TargetMode="External"/><Relationship Id="rId198" Type="http://schemas.openxmlformats.org/officeDocument/2006/relationships/hyperlink" Target="http://youtube.com/watch?v=2givNmwGfvU" TargetMode="External"/><Relationship Id="rId93" Type="http://schemas.openxmlformats.org/officeDocument/2006/relationships/hyperlink" Target="http://itunes.apple.com/us/album/o-d-d-s/id419737554" TargetMode="External"/><Relationship Id="rId162" Type="http://schemas.openxmlformats.org/officeDocument/2006/relationships/hyperlink" Target="http://www.anablogmusic.com/2010/12/tanks-in-series-at-the-atlantic/" TargetMode="External"/><Relationship Id="rId78" Type="http://schemas.openxmlformats.org/officeDocument/2006/relationships/hyperlink" Target="http://www.anablogmusic.com/2010/09/if-youre-feeling-sinister-fantome-friday-at-backstage-lounge/" TargetMode="External"/><Relationship Id="rId154" Type="http://schemas.openxmlformats.org/officeDocument/2006/relationships/hyperlink" Target="http://www.anablogmusic.com/2010/12/music-for-squares-pt-1-averkiou/" TargetMode="External"/><Relationship Id="rId168" Type="http://schemas.openxmlformats.org/officeDocument/2006/relationships/image" Target="media/image35.png"/><Relationship Id="rId175" Type="http://schemas.openxmlformats.org/officeDocument/2006/relationships/hyperlink" Target="http://thinkmultimedia.wordpress.com/" TargetMode="External"/><Relationship Id="rId21" Type="http://schemas.openxmlformats.org/officeDocument/2006/relationships/hyperlink" Target="http://www.anablogmusic.com/2010/10/defiance-ohio-at-8-seconds-the-fest-day-2/" TargetMode="External"/><Relationship Id="rId64" Type="http://schemas.openxmlformats.org/officeDocument/2006/relationships/image" Target="media/image18.png"/><Relationship Id="rId60" Type="http://schemas.openxmlformats.org/officeDocument/2006/relationships/hyperlink" Target="http://www.facebook.com/permalink.php?story_fbid=167899499895840&amp;id=9617459324" TargetMode="External"/><Relationship Id="rId188" Type="http://schemas.openxmlformats.org/officeDocument/2006/relationships/hyperlink" Target="http://gainesvillebands.com/forum/forum_posts.asp?TID=31307&amp;TPN=2" TargetMode="External"/><Relationship Id="rId25" Type="http://schemas.openxmlformats.org/officeDocument/2006/relationships/image" Target="media/image5.png"/><Relationship Id="rId122" Type="http://schemas.openxmlformats.org/officeDocument/2006/relationships/hyperlink" Target="http://www.anablogmusic.com/2010/12/a-top-5-for-the-top/" TargetMode="External"/><Relationship Id="rId116" Type="http://schemas.openxmlformats.org/officeDocument/2006/relationships/hyperlink" Target="http://www.anablogmusic.com/2011/01/interview-with-tom-miller-of-the-righteous-kind-pt-1/" TargetMode="External"/><Relationship Id="rId183" Type="http://schemas.openxmlformats.org/officeDocument/2006/relationships/hyperlink" Target="http://sportscasualties.com/" TargetMode="External"/><Relationship Id="rId96" Type="http://schemas.openxmlformats.org/officeDocument/2006/relationships/image" Target="media/image32.png"/><Relationship Id="rId189" Type="http://schemas.openxmlformats.org/officeDocument/2006/relationships/hyperlink" Target="http://youtube.com/watch?v=VWozvA84oUQ" TargetMode="External"/><Relationship Id="rId10" Type="http://schemas.openxmlformats.org/officeDocument/2006/relationships/hyperlink" Target="http://ottopress.com/wordpress-plugins/simple-twitter-connect/" TargetMode="External"/><Relationship Id="rId50" Type="http://schemas.openxmlformats.org/officeDocument/2006/relationships/hyperlink" Target="http://twitter.com/" TargetMode="External"/><Relationship Id="rId118" Type="http://schemas.openxmlformats.org/officeDocument/2006/relationships/hyperlink" Target="http://www.anablogmusic.com/2011/01/music-for-squares-podcast-no-1/" TargetMode="External"/><Relationship Id="rId180" Type="http://schemas.openxmlformats.org/officeDocument/2006/relationships/hyperlink" Target="http://toallmydearfriends.com/press.html" TargetMode="External"/><Relationship Id="rId160" Type="http://schemas.openxmlformats.org/officeDocument/2006/relationships/hyperlink" Target="http://www.anablogmusic.com/2010/09/interview-with-dave-melosh/" TargetMode="External"/><Relationship Id="rId28" Type="http://schemas.openxmlformats.org/officeDocument/2006/relationships/hyperlink" Target="http://www.thehoneycomb.com/" TargetMode="External"/><Relationship Id="rId82" Type="http://schemas.openxmlformats.org/officeDocument/2006/relationships/hyperlink" Target="http://www.growradio.org/show.php?name=Music+For+Squares" TargetMode="External"/><Relationship Id="rId124" Type="http://schemas.openxmlformats.org/officeDocument/2006/relationships/hyperlink" Target="http://www.anablogmusic.com/2010/11/fest-interview-with-robbie-freeman-of-kadets/" TargetMode="External"/><Relationship Id="rId69" Type="http://schemas.openxmlformats.org/officeDocument/2006/relationships/image" Target="media/image22.png"/><Relationship Id="rId148" Type="http://schemas.openxmlformats.org/officeDocument/2006/relationships/hyperlink" Target="http://www.anablogmusic.com/2010/11/ex-rock-104-dj-finds-job/" TargetMode="External"/><Relationship Id="rId147" Type="http://schemas.openxmlformats.org/officeDocument/2006/relationships/hyperlink" Target="http://www.anablogmusic.com/2010/09/if-youre-feeling-sinister-fantome-friday-at-backstage-lounge/" TargetMode="External"/><Relationship Id="rId159" Type="http://schemas.openxmlformats.org/officeDocument/2006/relationships/hyperlink" Target="http://www.anablogmusic.com/2011/02/amfm-gainesville-music-showcase-x-3-bands/" TargetMode="External"/><Relationship Id="rId20" Type="http://schemas.openxmlformats.org/officeDocument/2006/relationships/hyperlink" Target="http://www.cincopa.com/media-platform/wordpress-plugin.aspx" TargetMode="External"/><Relationship Id="rId140" Type="http://schemas.openxmlformats.org/officeDocument/2006/relationships/hyperlink" Target="http://www.anablogmusic.com/2011/02/grow-radio-sends-off-the-white-stripes/" TargetMode="External"/><Relationship Id="rId72" Type="http://schemas.openxmlformats.org/officeDocument/2006/relationships/hyperlink" Target="http://boards.radio-info.com/smf/index.php?topic=177625.10" TargetMode="External"/><Relationship Id="rId35" Type="http://schemas.openxmlformats.org/officeDocument/2006/relationships/hyperlink" Target="http://vimeo.com/16597905" TargetMode="External"/><Relationship Id="rId80" Type="http://schemas.openxmlformats.org/officeDocument/2006/relationships/hyperlink" Target="http://www.growradio.org/" TargetMode="External"/><Relationship Id="rId31" Type="http://schemas.openxmlformats.org/officeDocument/2006/relationships/hyperlink" Target="http://vimeo.com/16241778" TargetMode="External"/><Relationship Id="rId62" Type="http://schemas.openxmlformats.org/officeDocument/2006/relationships/hyperlink" Target="http://www.youtube.com/watch?v=ZPhY8XUGQj4" TargetMode="External"/><Relationship Id="rId206" Type="http://schemas.openxmlformats.org/officeDocument/2006/relationships/hyperlink" Target="http://facebook.com/l.php?u=http%3A%2F%2Fanablogmusic.com%2F&amp;h=f49fe" TargetMode="External"/><Relationship Id="rId56" Type="http://schemas.openxmlformats.org/officeDocument/2006/relationships/image" Target="media/image16.png"/><Relationship Id="rId132" Type="http://schemas.openxmlformats.org/officeDocument/2006/relationships/hyperlink" Target="http://www.anablogmusic.com/2011/02/jonathan-richman-in-gainesville/" TargetMode="External"/><Relationship Id="rId32" Type="http://schemas.openxmlformats.org/officeDocument/2006/relationships/hyperlink" Target="http://vimeo.com/16316870" TargetMode="External"/><Relationship Id="rId13" Type="http://schemas.openxmlformats.org/officeDocument/2006/relationships/image" Target="media/image2.png"/><Relationship Id="rId191" Type="http://schemas.openxmlformats.org/officeDocument/2006/relationships/hyperlink" Target="http://twitter.com/SCasualties" TargetMode="External"/><Relationship Id="rId219" Type="http://schemas.openxmlformats.org/officeDocument/2006/relationships/theme" Target="theme/theme1.xml"/><Relationship Id="rId54" Type="http://schemas.openxmlformats.org/officeDocument/2006/relationships/image" Target="media/image14.png"/><Relationship Id="rId101" Type="http://schemas.openxmlformats.org/officeDocument/2006/relationships/hyperlink" Target="http://www.anablogmusic.com/2010/11/interview-with-the-boswellians/" TargetMode="External"/><Relationship Id="rId155" Type="http://schemas.openxmlformats.org/officeDocument/2006/relationships/hyperlink" Target="http://www.anablogmusic.com/2011/01/grow-radios-music-for-squares-episode-3/" TargetMode="External"/><Relationship Id="rId203" Type="http://schemas.openxmlformats.org/officeDocument/2006/relationships/hyperlink" Target="http://gainesvillebands.com/forum/forum_posts.asp?TID=31307&amp;PN=0&amp;TPN=2" TargetMode="External"/><Relationship Id="rId166" Type="http://schemas.openxmlformats.org/officeDocument/2006/relationships/hyperlink" Target="http://www.anablogmusic.com/2011/03/grow-radios-music-for-squares-episode-9/" TargetMode="External"/><Relationship Id="rId53" Type="http://schemas.openxmlformats.org/officeDocument/2006/relationships/image" Target="media/image13.png"/><Relationship Id="rId84" Type="http://schemas.openxmlformats.org/officeDocument/2006/relationships/hyperlink" Target="http://www.viceland.com/" TargetMode="External"/><Relationship Id="rId186" Type="http://schemas.openxmlformats.org/officeDocument/2006/relationships/hyperlink" Target="http://healthyfoodlazypeople.com/" TargetMode="External"/><Relationship Id="rId216" Type="http://schemas.openxmlformats.org/officeDocument/2006/relationships/footer" Target="footer2.xml"/><Relationship Id="rId83" Type="http://schemas.openxmlformats.org/officeDocument/2006/relationships/image" Target="media/image26.png"/><Relationship Id="rId173" Type="http://schemas.openxmlformats.org/officeDocument/2006/relationships/hyperlink" Target="http://facebook.com/" TargetMode="External"/><Relationship Id="rId22" Type="http://schemas.openxmlformats.org/officeDocument/2006/relationships/image" Target="media/image3.png"/><Relationship Id="rId207" Type="http://schemas.openxmlformats.org/officeDocument/2006/relationships/hyperlink" Target="http://youtube.com/watch?v=qXecNxfO6lw" TargetMode="External"/><Relationship Id="rId95" Type="http://schemas.openxmlformats.org/officeDocument/2006/relationships/image" Target="media/image31.png"/><Relationship Id="rId39" Type="http://schemas.openxmlformats.org/officeDocument/2006/relationships/hyperlink" Target="http://www.growradio.org/show.php?name=Music+For+Squares" TargetMode="External"/><Relationship Id="rId201" Type="http://schemas.openxmlformats.org/officeDocument/2006/relationships/hyperlink" Target="http://facebook.com/l.php?u=http%3A%2F%2Fanablogmusic.com%2F&amp;h=65280" TargetMode="External"/><Relationship Id="rId43" Type="http://schemas.openxmlformats.org/officeDocument/2006/relationships/hyperlink" Target="http://www.anablogmusic.com/2011/01/music-for-squares-podcast-no-1/" TargetMode="External"/><Relationship Id="rId179" Type="http://schemas.openxmlformats.org/officeDocument/2006/relationships/hyperlink" Target="http://kylerancourt.com/" TargetMode="External"/><Relationship Id="rId209" Type="http://schemas.openxmlformats.org/officeDocument/2006/relationships/hyperlink" Target="http://facebook.com/l.php?u=http%3A%2F%2Fanablogmusic.com%2F2010%2F12%2Fmetallica-plus-stubbies-alcoholica%2F&amp;h=89e60" TargetMode="External"/><Relationship Id="rId104" Type="http://schemas.openxmlformats.org/officeDocument/2006/relationships/hyperlink" Target="http://www.anablogmusic.com/2010/10/the-shtty-beatles-live-at-common-grounds/" TargetMode="External"/><Relationship Id="rId165" Type="http://schemas.openxmlformats.org/officeDocument/2006/relationships/hyperlink" Target="http://www.anablogmusic.com/2010/10/we-are-the-willows-live-at-common-grounds/" TargetMode="External"/><Relationship Id="rId187" Type="http://schemas.openxmlformats.org/officeDocument/2006/relationships/hyperlink" Target="http://twitter.com/anablogmusic" TargetMode="External"/><Relationship Id="rId211" Type="http://schemas.openxmlformats.org/officeDocument/2006/relationships/hyperlink" Target="http://facebook.com/l.php?u=http%3A%2F%2Fbit.ly%2F99tugL%3Fref%3Dnf&amp;h=58aee" TargetMode="External"/><Relationship Id="rId90" Type="http://schemas.openxmlformats.org/officeDocument/2006/relationships/hyperlink" Target="http://www.youtube.com/watch?v=pnH9NreW95Y" TargetMode="External"/><Relationship Id="rId85" Type="http://schemas.openxmlformats.org/officeDocument/2006/relationships/image" Target="media/image27.png"/><Relationship Id="rId9" Type="http://schemas.openxmlformats.org/officeDocument/2006/relationships/image" Target="media/image1.png"/><Relationship Id="rId18" Type="http://schemas.openxmlformats.org/officeDocument/2006/relationships/hyperlink" Target="http://twitter.com/" TargetMode="External"/><Relationship Id="rId27" Type="http://schemas.openxmlformats.org/officeDocument/2006/relationships/hyperlink" Target="http://www.youtube.com/user/wschamp95" TargetMode="External"/><Relationship Id="rId99" Type="http://schemas.openxmlformats.org/officeDocument/2006/relationships/hyperlink" Target="http://www.anablogmusic.com/2010/10/gainesville-thursday-night-a-playlist/" TargetMode="External"/><Relationship Id="rId14" Type="http://schemas.openxmlformats.org/officeDocument/2006/relationships/hyperlink" Target="http://en.support.wordpress.com/widgets/tag-cloud-widget/" TargetMode="External"/><Relationship Id="rId103" Type="http://schemas.openxmlformats.org/officeDocument/2006/relationships/hyperlink" Target="http://www.anablogmusic.com/2010/11/local-radio-grows-up/" TargetMode="External"/><Relationship Id="rId92" Type="http://schemas.openxmlformats.org/officeDocument/2006/relationships/hyperlink" Target="http://ancientrivermusic.com/" TargetMode="External"/><Relationship Id="rId45" Type="http://schemas.openxmlformats.org/officeDocument/2006/relationships/image" Target="media/image9.png"/><Relationship Id="rId58" Type="http://schemas.openxmlformats.org/officeDocument/2006/relationships/hyperlink" Target="http://www.anablogmusic.com/2010/11/paint-it-black-at-the-fest-9/" TargetMode="External"/><Relationship Id="rId73" Type="http://schemas.openxmlformats.org/officeDocument/2006/relationships/image" Target="media/image24.png"/><Relationship Id="rId150" Type="http://schemas.openxmlformats.org/officeDocument/2006/relationships/hyperlink" Target="http://www.anablogmusic.com/2011/01/the-sound-the-fury-the-faux-hawk-thieves-and-the-stampede-at-1982/" TargetMode="External"/><Relationship Id="rId145" Type="http://schemas.openxmlformats.org/officeDocument/2006/relationships/hyperlink" Target="http://www.anablogmusic.com/2011/03/bruise-cruise-recap/" TargetMode="External"/><Relationship Id="rId149" Type="http://schemas.openxmlformats.org/officeDocument/2006/relationships/hyperlink" Target="http://www.anablogmusic.com/2010/11/is-radio-the-best-pop-song-of-the-nineties/" TargetMode="External"/><Relationship Id="rId129" Type="http://schemas.openxmlformats.org/officeDocument/2006/relationships/hyperlink" Target="http://www.anablogmusic.com/2010/10/the-rock-104-interview-part-2/" TargetMode="External"/><Relationship Id="rId19" Type="http://schemas.openxmlformats.org/officeDocument/2006/relationships/hyperlink" Target="http://rick.jinlabs.com/code/twitter/" TargetMode="External"/><Relationship Id="rId120" Type="http://schemas.openxmlformats.org/officeDocument/2006/relationships/hyperlink" Target="http://www.anablogmusic.com/2011/01/plastic-plastic-at-the-atlantic/" TargetMode="External"/><Relationship Id="rId126" Type="http://schemas.openxmlformats.org/officeDocument/2006/relationships/hyperlink" Target="http://www.anablogmusic.com/2011/01/kadets-at-1982/" TargetMode="External"/><Relationship Id="rId109" Type="http://schemas.openxmlformats.org/officeDocument/2006/relationships/hyperlink" Target="http://www.anablogmusic.com/2010/11/is-the-bro-from-dead-to-me-so-angr/" TargetMode="External"/><Relationship Id="rId46" Type="http://schemas.openxmlformats.org/officeDocument/2006/relationships/image" Target="media/image10.png"/><Relationship Id="rId86" Type="http://schemas.openxmlformats.org/officeDocument/2006/relationships/hyperlink" Target="http://ancientrivermusic.com/?section=press" TargetMode="External"/><Relationship Id="rId59" Type="http://schemas.openxmlformats.org/officeDocument/2006/relationships/hyperlink" Target="http://bit.ly/" TargetMode="External"/><Relationship Id="rId51" Type="http://schemas.openxmlformats.org/officeDocument/2006/relationships/hyperlink" Target="http://www.facebook.com/doowutchyalikegainesville" TargetMode="External"/><Relationship Id="rId66" Type="http://schemas.openxmlformats.org/officeDocument/2006/relationships/image" Target="media/image20.png"/><Relationship Id="rId81" Type="http://schemas.openxmlformats.org/officeDocument/2006/relationships/hyperlink" Target="http://www.growradio.org/show.php?id=39" TargetMode="External"/><Relationship Id="rId34" Type="http://schemas.openxmlformats.org/officeDocument/2006/relationships/hyperlink" Target="http://www.youtube.com/watch?v=Z_7S4_zAkrQ" TargetMode="External"/><Relationship Id="rId135" Type="http://schemas.openxmlformats.org/officeDocument/2006/relationships/hyperlink" Target="http://www.anablogmusic.com/2010/10/a-word-about-dj-nickfresh/" TargetMode="External"/><Relationship Id="rId40" Type="http://schemas.openxmlformats.org/officeDocument/2006/relationships/hyperlink" Target="http://www.growradio.org/archive/rss2html.php?TEMPLATE=archives/template.html&amp;XMLFILE=archive/music_for_squares_podcast.rss" TargetMode="External"/><Relationship Id="rId200" Type="http://schemas.openxmlformats.org/officeDocument/2006/relationships/hyperlink" Target="http://youtube.com/watch?v=vrfxtTJPs0k" TargetMode="External"/><Relationship Id="rId212" Type="http://schemas.openxmlformats.org/officeDocument/2006/relationships/image" Target="media/image40.png"/><Relationship Id="rId139" Type="http://schemas.openxmlformats.org/officeDocument/2006/relationships/hyperlink" Target="http://www.anablogmusic.com/2011/02/album-review-ancient-river-o-d-d-s/" TargetMode="External"/><Relationship Id="rId218" Type="http://schemas.openxmlformats.org/officeDocument/2006/relationships/fontTable" Target="fontTable.xml"/><Relationship Id="rId65" Type="http://schemas.openxmlformats.org/officeDocument/2006/relationships/image" Target="media/image19.png"/><Relationship Id="rId141" Type="http://schemas.openxmlformats.org/officeDocument/2006/relationships/hyperlink" Target="http://www.anablogmusic.com/2011/02/grow-radios-music-for-squares-episode-8/" TargetMode="External"/><Relationship Id="rId174" Type="http://schemas.openxmlformats.org/officeDocument/2006/relationships/hyperlink" Target="http://boards.radio-info.com/smf/index.php?topic=177625.10" TargetMode="External"/><Relationship Id="rId12" Type="http://schemas.openxmlformats.org/officeDocument/2006/relationships/hyperlink" Target="http://wordbooker.tty.org.uk/" TargetMode="External"/><Relationship Id="rId164" Type="http://schemas.openxmlformats.org/officeDocument/2006/relationships/hyperlink" Target="http://www.anablogmusic.com/2010/09/uf-meisa-benefit-show/" TargetMode="External"/><Relationship Id="rId137" Type="http://schemas.openxmlformats.org/officeDocument/2006/relationships/hyperlink" Target="http://www.anablogmusic.com/2010/10/interview-with-dj-robzilla-of-o-n-e/" TargetMode="External"/><Relationship Id="rId3" Type="http://schemas.openxmlformats.org/officeDocument/2006/relationships/settings" Target="settings.xml"/><Relationship Id="rId196" Type="http://schemas.openxmlformats.org/officeDocument/2006/relationships/hyperlink" Target="http://no-grain-no-pain.com/" TargetMode="External"/><Relationship Id="rId123" Type="http://schemas.openxmlformats.org/officeDocument/2006/relationships/hyperlink" Target="http://www.anablogmusic.com/2010/12/metallica-plus-stubbies-alcoholica/" TargetMode="External"/><Relationship Id="rId100" Type="http://schemas.openxmlformats.org/officeDocument/2006/relationships/hyperlink" Target="http://www.anablogmusic.com/2010/11/paint-it-black-at-the-fest-9/" TargetMode="External"/><Relationship Id="rId11" Type="http://schemas.openxmlformats.org/officeDocument/2006/relationships/hyperlink" Target="http://computer.yourdictionary.com/url-shortening" TargetMode="External"/><Relationship Id="rId115" Type="http://schemas.openxmlformats.org/officeDocument/2006/relationships/hyperlink" Target="http://www.anablogmusic.com/2010/10/introducing-internet-sensation-kyle-rancourt/" TargetMode="External"/><Relationship Id="rId16" Type="http://schemas.openxmlformats.org/officeDocument/2006/relationships/hyperlink" Target="http://feedburner.google.com/fb/a/mailverify?uri=anablogmusic/xYsD&amp;loc=en_US" TargetMode="External"/><Relationship Id="rId33" Type="http://schemas.openxmlformats.org/officeDocument/2006/relationships/hyperlink" Target="http://vimeo.com/16413075" TargetMode="External"/><Relationship Id="rId91" Type="http://schemas.openxmlformats.org/officeDocument/2006/relationships/hyperlink" Target="http://en.wikipedia.org/wiki/You're_Living_All_Over_Me" TargetMode="External"/><Relationship Id="rId131" Type="http://schemas.openxmlformats.org/officeDocument/2006/relationships/hyperlink" Target="http://www.anablogmusic.com/2010/09/sweet-bronco-driver-and-ancient-river-live-at-common-grounds/" TargetMode="External"/><Relationship Id="rId167" Type="http://schemas.openxmlformats.org/officeDocument/2006/relationships/image" Target="media/image34.png"/><Relationship Id="rId15" Type="http://schemas.openxmlformats.org/officeDocument/2006/relationships/hyperlink" Target="http://www.itlastnews.com/subscribe-widget-plu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62</Pages>
  <Words>14909</Words>
  <Characters>84982</Characters>
  <Application>Microsoft Word 12.0.0</Application>
  <DocSecurity>0</DocSecurity>
  <Lines>708</Lines>
  <Paragraphs>169</Paragraphs>
  <ScaleCrop>false</ScaleCrop>
  <Company>University of Florida</Company>
  <LinksUpToDate>false</LinksUpToDate>
  <CharactersWithSpaces>104363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Hilson</dc:creator>
  <cp:keywords/>
  <cp:lastModifiedBy>Robert Hilson</cp:lastModifiedBy>
  <cp:revision>3</cp:revision>
  <cp:lastPrinted>2011-04-14T01:09:00Z</cp:lastPrinted>
  <dcterms:created xsi:type="dcterms:W3CDTF">2011-04-14T01:09:00Z</dcterms:created>
  <dcterms:modified xsi:type="dcterms:W3CDTF">2011-04-14T01:12:00Z</dcterms:modified>
</cp:coreProperties>
</file>